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beforeAutospacing="0" w:after="0" w:afterAutospacing="0" w:line="240" w:lineRule="auto"/>
        <w:jc w:val="both"/>
        <w:textAlignment w:val="baseline"/>
        <w:rPr>
          <w:rStyle w:val="22"/>
          <w:rFonts w:ascii="仿宋_GB2312" w:hAnsi="仿宋_GB2312" w:eastAsia="仿宋_GB2312"/>
          <w:b w:val="0"/>
          <w:i w:val="0"/>
          <w:caps w:val="0"/>
          <w:color w:val="auto"/>
          <w:spacing w:val="0"/>
          <w:w w:val="100"/>
          <w:kern w:val="2"/>
          <w:sz w:val="36"/>
          <w:szCs w:val="36"/>
          <w:highlight w:val="none"/>
          <w:lang w:val="en-US" w:eastAsia="zh-CN" w:bidi="ar-SA"/>
        </w:rPr>
      </w:pPr>
    </w:p>
    <w:p>
      <w:pPr>
        <w:jc w:val="center"/>
        <w:rPr>
          <w:color w:val="auto"/>
          <w:sz w:val="28"/>
          <w:szCs w:val="28"/>
          <w:highlight w:val="none"/>
        </w:rPr>
      </w:pPr>
    </w:p>
    <w:p>
      <w:pPr>
        <w:jc w:val="center"/>
        <w:rPr>
          <w:color w:val="auto"/>
          <w:sz w:val="28"/>
          <w:szCs w:val="28"/>
          <w:highlight w:val="none"/>
        </w:rPr>
      </w:pPr>
    </w:p>
    <w:p>
      <w:pPr>
        <w:jc w:val="center"/>
        <w:rPr>
          <w:color w:val="auto"/>
          <w:sz w:val="28"/>
          <w:szCs w:val="28"/>
          <w:highlight w:val="none"/>
        </w:rPr>
      </w:pPr>
    </w:p>
    <w:p>
      <w:pPr>
        <w:jc w:val="center"/>
        <w:rPr>
          <w:color w:val="auto"/>
          <w:sz w:val="28"/>
          <w:szCs w:val="28"/>
          <w:highlight w:val="none"/>
        </w:rPr>
      </w:pPr>
    </w:p>
    <w:p>
      <w:pPr>
        <w:adjustRightInd w:val="0"/>
        <w:snapToGrid w:val="0"/>
        <w:jc w:val="center"/>
        <w:outlineLvl w:val="0"/>
        <w:rPr>
          <w:b/>
          <w:color w:val="auto"/>
          <w:sz w:val="72"/>
          <w:szCs w:val="72"/>
          <w:highlight w:val="none"/>
        </w:rPr>
      </w:pPr>
      <w:r>
        <w:rPr>
          <w:b/>
          <w:color w:val="auto"/>
          <w:sz w:val="72"/>
          <w:szCs w:val="72"/>
          <w:highlight w:val="none"/>
        </w:rPr>
        <w:t>建设项目环境影响报告表</w:t>
      </w:r>
    </w:p>
    <w:p>
      <w:pPr>
        <w:adjustRightInd w:val="0"/>
        <w:snapToGrid w:val="0"/>
        <w:spacing w:before="192" w:beforeLines="80"/>
        <w:jc w:val="center"/>
        <w:rPr>
          <w:rFonts w:eastAsia="仿宋"/>
          <w:bCs/>
          <w:color w:val="auto"/>
          <w:sz w:val="48"/>
          <w:szCs w:val="48"/>
          <w:highlight w:val="none"/>
        </w:rPr>
      </w:pPr>
      <w:r>
        <w:rPr>
          <w:rFonts w:eastAsia="仿宋"/>
          <w:bCs/>
          <w:color w:val="auto"/>
          <w:sz w:val="48"/>
          <w:szCs w:val="48"/>
          <w:highlight w:val="none"/>
        </w:rPr>
        <w:t>（</w:t>
      </w:r>
      <w:r>
        <w:rPr>
          <w:rStyle w:val="22"/>
          <w:rFonts w:ascii="楷体_GB2312" w:eastAsia="楷体_GB2312" w:cs="Times New Roman"/>
          <w:b w:val="0"/>
          <w:bCs/>
          <w:i w:val="0"/>
          <w:caps w:val="0"/>
          <w:color w:val="auto"/>
          <w:spacing w:val="0"/>
          <w:w w:val="100"/>
          <w:kern w:val="2"/>
          <w:sz w:val="48"/>
          <w:szCs w:val="48"/>
          <w:highlight w:val="none"/>
          <w:lang w:val="en-US" w:eastAsia="zh-CN" w:bidi="ar-SA"/>
        </w:rPr>
        <w:t>生态影响类</w:t>
      </w:r>
      <w:r>
        <w:rPr>
          <w:rFonts w:eastAsia="仿宋"/>
          <w:bCs/>
          <w:color w:val="auto"/>
          <w:sz w:val="48"/>
          <w:szCs w:val="48"/>
          <w:highlight w:val="none"/>
        </w:rPr>
        <w:t>）</w:t>
      </w:r>
    </w:p>
    <w:p>
      <w:pPr>
        <w:adjustRightInd w:val="0"/>
        <w:snapToGrid w:val="0"/>
        <w:spacing w:line="288" w:lineRule="auto"/>
        <w:jc w:val="center"/>
        <w:outlineLvl w:val="0"/>
        <w:rPr>
          <w:rFonts w:eastAsia="仿宋"/>
          <w:color w:val="auto"/>
          <w:kern w:val="44"/>
          <w:sz w:val="48"/>
          <w:szCs w:val="48"/>
          <w:highlight w:val="none"/>
        </w:rPr>
      </w:pPr>
    </w:p>
    <w:p>
      <w:pPr>
        <w:adjustRightInd w:val="0"/>
        <w:snapToGrid w:val="0"/>
        <w:spacing w:line="288" w:lineRule="auto"/>
        <w:jc w:val="center"/>
        <w:outlineLvl w:val="0"/>
        <w:rPr>
          <w:rFonts w:eastAsia="仿宋"/>
          <w:color w:val="auto"/>
          <w:kern w:val="44"/>
          <w:sz w:val="48"/>
          <w:szCs w:val="48"/>
          <w:highlight w:val="none"/>
        </w:rPr>
      </w:pPr>
    </w:p>
    <w:p>
      <w:pPr>
        <w:adjustRightInd w:val="0"/>
        <w:snapToGrid w:val="0"/>
        <w:spacing w:line="288" w:lineRule="auto"/>
        <w:jc w:val="center"/>
        <w:outlineLvl w:val="0"/>
        <w:rPr>
          <w:rFonts w:eastAsia="仿宋"/>
          <w:color w:val="auto"/>
          <w:kern w:val="44"/>
          <w:sz w:val="48"/>
          <w:szCs w:val="48"/>
          <w:highlight w:val="none"/>
        </w:rPr>
      </w:pPr>
    </w:p>
    <w:tbl>
      <w:tblPr>
        <w:tblStyle w:val="16"/>
        <w:tblpPr w:leftFromText="180" w:rightFromText="180" w:vertAnchor="text" w:horzAnchor="page" w:tblpXSpec="center" w:tblpY="569"/>
        <w:tblOverlap w:val="never"/>
        <w:tblW w:w="9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0"/>
        <w:gridCol w:w="6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90" w:type="dxa"/>
            <w:tcBorders>
              <w:top w:val="nil"/>
              <w:left w:val="nil"/>
              <w:bottom w:val="nil"/>
              <w:right w:val="nil"/>
            </w:tcBorders>
            <w:noWrap w:val="0"/>
            <w:vAlign w:val="bottom"/>
          </w:tcPr>
          <w:p>
            <w:pPr>
              <w:jc w:val="distribute"/>
              <w:rPr>
                <w:rFonts w:eastAsia="仿宋"/>
                <w:color w:val="auto"/>
                <w:sz w:val="44"/>
                <w:szCs w:val="44"/>
                <w:highlight w:val="none"/>
              </w:rPr>
            </w:pPr>
            <w:r>
              <w:rPr>
                <w:rFonts w:eastAsia="仿宋"/>
                <w:color w:val="auto"/>
                <w:sz w:val="36"/>
                <w:szCs w:val="36"/>
                <w:highlight w:val="none"/>
              </w:rPr>
              <w:t>项 目 名 称：</w:t>
            </w:r>
          </w:p>
        </w:tc>
        <w:tc>
          <w:tcPr>
            <w:tcW w:w="6485" w:type="dxa"/>
            <w:tcBorders>
              <w:top w:val="nil"/>
              <w:left w:val="nil"/>
              <w:bottom w:val="single" w:color="auto" w:sz="4" w:space="0"/>
              <w:right w:val="nil"/>
            </w:tcBorders>
            <w:noWrap w:val="0"/>
            <w:vAlign w:val="bottom"/>
          </w:tcPr>
          <w:p>
            <w:pPr>
              <w:ind w:left="-420" w:leftChars="-200" w:firstLine="342" w:firstLineChars="95"/>
              <w:jc w:val="center"/>
              <w:rPr>
                <w:rFonts w:eastAsia="仿宋"/>
                <w:color w:val="auto"/>
                <w:sz w:val="44"/>
                <w:szCs w:val="44"/>
                <w:highlight w:val="none"/>
              </w:rPr>
            </w:pPr>
            <w:r>
              <w:rPr>
                <w:rFonts w:hint="eastAsia" w:eastAsia="仿宋"/>
                <w:color w:val="auto"/>
                <w:sz w:val="36"/>
                <w:szCs w:val="36"/>
                <w:highlight w:val="none"/>
                <w:lang w:val="en-US" w:eastAsia="zh-CN"/>
              </w:rPr>
              <w:t>南祥路</w:t>
            </w:r>
            <w:r>
              <w:rPr>
                <w:rFonts w:hint="eastAsia" w:eastAsia="仿宋"/>
                <w:color w:val="auto"/>
                <w:sz w:val="36"/>
                <w:szCs w:val="36"/>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90" w:type="dxa"/>
            <w:tcBorders>
              <w:top w:val="nil"/>
              <w:left w:val="nil"/>
              <w:bottom w:val="nil"/>
              <w:right w:val="nil"/>
            </w:tcBorders>
            <w:noWrap w:val="0"/>
            <w:vAlign w:val="bottom"/>
          </w:tcPr>
          <w:p>
            <w:pPr>
              <w:jc w:val="distribute"/>
              <w:rPr>
                <w:rFonts w:eastAsia="仿宋"/>
                <w:color w:val="auto"/>
                <w:sz w:val="44"/>
                <w:szCs w:val="44"/>
                <w:highlight w:val="none"/>
              </w:rPr>
            </w:pPr>
            <w:r>
              <w:rPr>
                <w:rFonts w:hint="eastAsia" w:eastAsia="仿宋"/>
                <w:color w:val="auto"/>
                <w:sz w:val="36"/>
                <w:szCs w:val="36"/>
                <w:highlight w:val="none"/>
              </w:rPr>
              <w:t>建</w:t>
            </w:r>
            <w:r>
              <w:rPr>
                <w:rFonts w:eastAsia="仿宋"/>
                <w:color w:val="auto"/>
                <w:sz w:val="36"/>
                <w:szCs w:val="36"/>
                <w:highlight w:val="none"/>
              </w:rPr>
              <w:t xml:space="preserve"> </w:t>
            </w:r>
            <w:r>
              <w:rPr>
                <w:rFonts w:hint="eastAsia" w:eastAsia="仿宋"/>
                <w:color w:val="auto"/>
                <w:sz w:val="36"/>
                <w:szCs w:val="36"/>
                <w:highlight w:val="none"/>
              </w:rPr>
              <w:t>设</w:t>
            </w:r>
            <w:r>
              <w:rPr>
                <w:rFonts w:eastAsia="仿宋"/>
                <w:color w:val="auto"/>
                <w:sz w:val="36"/>
                <w:szCs w:val="36"/>
                <w:highlight w:val="none"/>
              </w:rPr>
              <w:t xml:space="preserve"> </w:t>
            </w:r>
            <w:r>
              <w:rPr>
                <w:rFonts w:hint="eastAsia" w:eastAsia="仿宋"/>
                <w:color w:val="auto"/>
                <w:sz w:val="36"/>
                <w:szCs w:val="36"/>
                <w:highlight w:val="none"/>
              </w:rPr>
              <w:t>单</w:t>
            </w:r>
            <w:r>
              <w:rPr>
                <w:rFonts w:eastAsia="仿宋"/>
                <w:color w:val="auto"/>
                <w:sz w:val="36"/>
                <w:szCs w:val="36"/>
                <w:highlight w:val="none"/>
              </w:rPr>
              <w:t xml:space="preserve"> </w:t>
            </w:r>
            <w:r>
              <w:rPr>
                <w:rFonts w:hint="eastAsia" w:eastAsia="仿宋"/>
                <w:color w:val="auto"/>
                <w:sz w:val="36"/>
                <w:szCs w:val="36"/>
                <w:highlight w:val="none"/>
              </w:rPr>
              <w:t>位</w:t>
            </w:r>
            <w:r>
              <w:rPr>
                <w:rFonts w:eastAsia="仿宋"/>
                <w:color w:val="auto"/>
                <w:sz w:val="36"/>
                <w:szCs w:val="36"/>
                <w:highlight w:val="none"/>
              </w:rPr>
              <w:t>：</w:t>
            </w:r>
          </w:p>
        </w:tc>
        <w:tc>
          <w:tcPr>
            <w:tcW w:w="6485" w:type="dxa"/>
            <w:tcBorders>
              <w:top w:val="single" w:color="auto" w:sz="4" w:space="0"/>
              <w:left w:val="nil"/>
              <w:bottom w:val="single" w:color="auto" w:sz="4" w:space="0"/>
              <w:right w:val="nil"/>
            </w:tcBorders>
            <w:noWrap w:val="0"/>
            <w:vAlign w:val="bottom"/>
          </w:tcPr>
          <w:p>
            <w:pPr>
              <w:jc w:val="center"/>
              <w:rPr>
                <w:rFonts w:eastAsia="仿宋"/>
                <w:color w:val="auto"/>
                <w:sz w:val="44"/>
                <w:szCs w:val="44"/>
                <w:highlight w:val="none"/>
              </w:rPr>
            </w:pPr>
            <w:r>
              <w:rPr>
                <w:rFonts w:hint="eastAsia" w:ascii="Times New Roman" w:hAnsi="Times New Roman" w:eastAsia="仿宋"/>
                <w:color w:val="auto"/>
                <w:sz w:val="36"/>
                <w:szCs w:val="36"/>
                <w:highlight w:val="none"/>
              </w:rPr>
              <w:t>江阴市城市重点建设项目管理中心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90" w:type="dxa"/>
            <w:tcBorders>
              <w:top w:val="nil"/>
              <w:left w:val="nil"/>
              <w:bottom w:val="nil"/>
              <w:right w:val="nil"/>
            </w:tcBorders>
            <w:noWrap w:val="0"/>
            <w:vAlign w:val="bottom"/>
          </w:tcPr>
          <w:p>
            <w:pPr>
              <w:jc w:val="distribute"/>
              <w:rPr>
                <w:rFonts w:eastAsia="仿宋"/>
                <w:color w:val="auto"/>
                <w:sz w:val="44"/>
                <w:szCs w:val="44"/>
                <w:highlight w:val="none"/>
              </w:rPr>
            </w:pPr>
            <w:r>
              <w:rPr>
                <w:rFonts w:eastAsia="仿宋"/>
                <w:color w:val="auto"/>
                <w:sz w:val="36"/>
                <w:szCs w:val="36"/>
                <w:highlight w:val="none"/>
              </w:rPr>
              <w:t>编 制 日 期：</w:t>
            </w:r>
          </w:p>
        </w:tc>
        <w:tc>
          <w:tcPr>
            <w:tcW w:w="6485" w:type="dxa"/>
            <w:tcBorders>
              <w:top w:val="single" w:color="auto" w:sz="4" w:space="0"/>
              <w:left w:val="nil"/>
              <w:bottom w:val="single" w:color="auto" w:sz="4" w:space="0"/>
              <w:right w:val="nil"/>
            </w:tcBorders>
            <w:noWrap w:val="0"/>
            <w:vAlign w:val="bottom"/>
          </w:tcPr>
          <w:p>
            <w:pPr>
              <w:jc w:val="center"/>
              <w:rPr>
                <w:rFonts w:eastAsia="仿宋"/>
                <w:color w:val="auto"/>
                <w:sz w:val="44"/>
                <w:szCs w:val="44"/>
                <w:highlight w:val="none"/>
              </w:rPr>
            </w:pPr>
            <w:r>
              <w:rPr>
                <w:rFonts w:hint="eastAsia" w:eastAsia="仿宋"/>
                <w:color w:val="auto"/>
                <w:sz w:val="36"/>
                <w:szCs w:val="36"/>
                <w:highlight w:val="none"/>
              </w:rPr>
              <w:t>2026年</w:t>
            </w:r>
            <w:ins w:id="0" w:author="sjy" w:date="2026-07-03T16:06:45Z">
              <w:r>
                <w:rPr>
                  <w:rFonts w:hint="eastAsia" w:eastAsia="仿宋"/>
                  <w:color w:val="auto"/>
                  <w:sz w:val="36"/>
                  <w:szCs w:val="36"/>
                  <w:highlight w:val="none"/>
                  <w:lang w:val="en-US" w:eastAsia="zh-CN"/>
                </w:rPr>
                <w:t>7</w:t>
              </w:r>
            </w:ins>
            <w:r>
              <w:rPr>
                <w:rFonts w:hint="eastAsia" w:eastAsia="仿宋"/>
                <w:color w:val="auto"/>
                <w:sz w:val="36"/>
                <w:szCs w:val="36"/>
                <w:highlight w:val="none"/>
              </w:rPr>
              <w:t>月</w:t>
            </w:r>
          </w:p>
        </w:tc>
      </w:tr>
    </w:tbl>
    <w:p>
      <w:pPr>
        <w:adjustRightInd w:val="0"/>
        <w:snapToGrid w:val="0"/>
        <w:spacing w:line="288" w:lineRule="auto"/>
        <w:jc w:val="center"/>
        <w:outlineLvl w:val="0"/>
        <w:rPr>
          <w:rFonts w:eastAsia="仿宋"/>
          <w:color w:val="auto"/>
          <w:kern w:val="44"/>
          <w:sz w:val="48"/>
          <w:szCs w:val="48"/>
          <w:highlight w:val="none"/>
        </w:rPr>
      </w:pPr>
    </w:p>
    <w:p>
      <w:pPr>
        <w:adjustRightInd w:val="0"/>
        <w:snapToGrid w:val="0"/>
        <w:spacing w:line="288" w:lineRule="auto"/>
        <w:jc w:val="center"/>
        <w:outlineLvl w:val="0"/>
        <w:rPr>
          <w:rFonts w:eastAsia="仿宋"/>
          <w:color w:val="auto"/>
          <w:kern w:val="44"/>
          <w:sz w:val="44"/>
          <w:szCs w:val="44"/>
          <w:highlight w:val="none"/>
        </w:rPr>
      </w:pPr>
      <w:bookmarkStart w:id="0" w:name="_Hlk57884087"/>
    </w:p>
    <w:p>
      <w:pPr>
        <w:adjustRightInd w:val="0"/>
        <w:snapToGrid w:val="0"/>
        <w:spacing w:line="288" w:lineRule="auto"/>
        <w:jc w:val="center"/>
        <w:outlineLvl w:val="0"/>
        <w:rPr>
          <w:rFonts w:eastAsia="仿宋"/>
          <w:color w:val="auto"/>
          <w:kern w:val="44"/>
          <w:sz w:val="44"/>
          <w:szCs w:val="44"/>
          <w:highlight w:val="none"/>
        </w:rPr>
      </w:pPr>
    </w:p>
    <w:p>
      <w:pPr>
        <w:adjustRightInd w:val="0"/>
        <w:snapToGrid w:val="0"/>
        <w:spacing w:line="288" w:lineRule="auto"/>
        <w:jc w:val="center"/>
        <w:outlineLvl w:val="0"/>
        <w:rPr>
          <w:rFonts w:eastAsia="仿宋"/>
          <w:color w:val="auto"/>
          <w:kern w:val="44"/>
          <w:sz w:val="44"/>
          <w:szCs w:val="44"/>
          <w:highlight w:val="none"/>
        </w:rPr>
      </w:pPr>
    </w:p>
    <w:p>
      <w:pPr>
        <w:adjustRightInd w:val="0"/>
        <w:snapToGrid w:val="0"/>
        <w:spacing w:line="288" w:lineRule="auto"/>
        <w:jc w:val="center"/>
        <w:outlineLvl w:val="0"/>
        <w:rPr>
          <w:rFonts w:eastAsia="仿宋"/>
          <w:color w:val="auto"/>
          <w:kern w:val="44"/>
          <w:sz w:val="44"/>
          <w:szCs w:val="44"/>
          <w:highlight w:val="none"/>
        </w:rPr>
      </w:pPr>
    </w:p>
    <w:p>
      <w:pPr>
        <w:adjustRightInd w:val="0"/>
        <w:snapToGrid w:val="0"/>
        <w:spacing w:line="288" w:lineRule="auto"/>
        <w:jc w:val="center"/>
        <w:outlineLvl w:val="0"/>
        <w:rPr>
          <w:rFonts w:eastAsia="仿宋"/>
          <w:color w:val="auto"/>
          <w:kern w:val="44"/>
          <w:sz w:val="44"/>
          <w:szCs w:val="44"/>
          <w:highlight w:val="none"/>
        </w:rPr>
      </w:pPr>
    </w:p>
    <w:p>
      <w:pPr>
        <w:adjustRightInd w:val="0"/>
        <w:snapToGrid w:val="0"/>
        <w:spacing w:line="288" w:lineRule="auto"/>
        <w:jc w:val="center"/>
        <w:outlineLvl w:val="0"/>
        <w:rPr>
          <w:rFonts w:eastAsia="仿宋"/>
          <w:color w:val="auto"/>
          <w:kern w:val="44"/>
          <w:sz w:val="44"/>
          <w:szCs w:val="44"/>
          <w:highlight w:val="none"/>
        </w:rPr>
      </w:pPr>
    </w:p>
    <w:bookmarkEnd w:id="0"/>
    <w:p>
      <w:pPr>
        <w:adjustRightInd w:val="0"/>
        <w:snapToGrid w:val="0"/>
        <w:spacing w:line="288" w:lineRule="auto"/>
        <w:jc w:val="center"/>
        <w:rPr>
          <w:rFonts w:eastAsia="仿宋"/>
          <w:color w:val="auto"/>
          <w:sz w:val="36"/>
          <w:szCs w:val="36"/>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eastAsia="仿宋"/>
          <w:color w:val="auto"/>
          <w:sz w:val="36"/>
          <w:szCs w:val="36"/>
          <w:highlight w:val="none"/>
        </w:rPr>
        <w:t>中华人民共和国生态环境部制</w:t>
      </w:r>
    </w:p>
    <w:p>
      <w:pPr>
        <w:snapToGrid w:val="0"/>
        <w:spacing w:before="0" w:beforeAutospacing="0" w:after="0" w:afterAutospacing="0" w:line="288" w:lineRule="auto"/>
        <w:ind w:firstLine="1040"/>
        <w:jc w:val="center"/>
        <w:textAlignment w:val="baseline"/>
        <w:rPr>
          <w:rStyle w:val="22"/>
          <w:rFonts w:ascii="黑体" w:hAnsi="黑体" w:eastAsia="黑体"/>
          <w:b w:val="0"/>
          <w:i w:val="0"/>
          <w:caps w:val="0"/>
          <w:color w:val="auto"/>
          <w:spacing w:val="0"/>
          <w:w w:val="100"/>
          <w:kern w:val="2"/>
          <w:sz w:val="30"/>
          <w:szCs w:val="30"/>
          <w:highlight w:val="none"/>
          <w:lang w:val="en-US" w:eastAsia="zh-CN" w:bidi="ar-SA"/>
        </w:rPr>
      </w:pPr>
      <w:r>
        <w:rPr>
          <w:rStyle w:val="22"/>
          <w:rFonts w:ascii="黑体" w:hAnsi="黑体" w:eastAsia="黑体"/>
          <w:b w:val="0"/>
          <w:i w:val="0"/>
          <w:caps w:val="0"/>
          <w:color w:val="auto"/>
          <w:spacing w:val="0"/>
          <w:w w:val="100"/>
          <w:kern w:val="2"/>
          <w:sz w:val="30"/>
          <w:szCs w:val="30"/>
          <w:highlight w:val="none"/>
          <w:lang w:val="en-US" w:eastAsia="zh-CN" w:bidi="ar-SA"/>
        </w:rPr>
        <w:t>一、建设项目基本情况</w:t>
      </w:r>
    </w:p>
    <w:tbl>
      <w:tblPr>
        <w:tblStyle w:val="15"/>
        <w:tblW w:w="9039" w:type="dxa"/>
        <w:tblInd w:w="1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31"/>
        <w:gridCol w:w="1193"/>
        <w:gridCol w:w="2345"/>
        <w:gridCol w:w="1832"/>
        <w:gridCol w:w="293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924" w:type="dxa"/>
            <w:gridSpan w:val="2"/>
            <w:tcBorders>
              <w:top w:val="single" w:color="000000" w:sz="8"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建设项目名称</w:t>
            </w:r>
          </w:p>
        </w:tc>
        <w:tc>
          <w:tcPr>
            <w:tcW w:w="7115" w:type="dxa"/>
            <w:gridSpan w:val="3"/>
            <w:tcBorders>
              <w:top w:val="single" w:color="000000" w:sz="8"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南祥路项目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项目代码</w:t>
            </w:r>
          </w:p>
        </w:tc>
        <w:tc>
          <w:tcPr>
            <w:tcW w:w="7115" w:type="dxa"/>
            <w:gridSpan w:val="3"/>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2601-320281-89-01-969029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建设单位联系人</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段</w:t>
            </w:r>
            <w:r>
              <w:rPr>
                <w:rStyle w:val="22"/>
                <w:rFonts w:hint="eastAsia" w:cs="Times New Roman"/>
                <w:b w:val="0"/>
                <w:i w:val="0"/>
                <w:caps w:val="0"/>
                <w:color w:val="auto"/>
                <w:spacing w:val="0"/>
                <w:w w:val="100"/>
                <w:kern w:val="2"/>
                <w:sz w:val="24"/>
                <w:szCs w:val="24"/>
                <w:highlight w:val="none"/>
                <w:lang w:val="en-US" w:eastAsia="zh-CN" w:bidi="ar-SA"/>
              </w:rPr>
              <w:t>**</w:t>
            </w:r>
          </w:p>
        </w:tc>
        <w:tc>
          <w:tcPr>
            <w:tcW w:w="1832"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联系方式</w:t>
            </w:r>
          </w:p>
        </w:tc>
        <w:tc>
          <w:tcPr>
            <w:tcW w:w="2938"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1377124</w:t>
            </w:r>
            <w:r>
              <w:rPr>
                <w:rStyle w:val="22"/>
                <w:rFonts w:hint="eastAsia" w:cs="Times New Roman"/>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建设地点</w:t>
            </w:r>
          </w:p>
        </w:tc>
        <w:tc>
          <w:tcPr>
            <w:tcW w:w="7115"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江苏省无锡市江阴市南闸街道</w:t>
            </w:r>
            <w:r>
              <w:rPr>
                <w:rStyle w:val="22"/>
                <w:rFonts w:hint="eastAsia" w:cs="Times New Roman"/>
                <w:b w:val="0"/>
                <w:i w:val="0"/>
                <w:caps w:val="0"/>
                <w:color w:val="auto"/>
                <w:spacing w:val="0"/>
                <w:w w:val="100"/>
                <w:kern w:val="2"/>
                <w:sz w:val="24"/>
                <w:szCs w:val="24"/>
                <w:highlight w:val="none"/>
                <w:u w:val="none"/>
                <w:lang w:val="en-US" w:eastAsia="zh-CN" w:bidi="ar-SA"/>
              </w:rPr>
              <w:t>（西新街-云南路）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地理坐标</w:t>
            </w:r>
          </w:p>
        </w:tc>
        <w:tc>
          <w:tcPr>
            <w:tcW w:w="7115" w:type="dxa"/>
            <w:gridSpan w:val="3"/>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起点（</w:t>
            </w:r>
            <w:r>
              <w:rPr>
                <w:rStyle w:val="22"/>
                <w:rFonts w:hint="eastAsia" w:cs="Times New Roman"/>
                <w:b w:val="0"/>
                <w:i w:val="0"/>
                <w:caps w:val="0"/>
                <w:color w:val="auto"/>
                <w:spacing w:val="0"/>
                <w:w w:val="100"/>
                <w:kern w:val="2"/>
                <w:sz w:val="24"/>
                <w:szCs w:val="24"/>
                <w:highlight w:val="none"/>
                <w:lang w:val="en-US" w:eastAsia="zh-CN" w:bidi="ar-SA"/>
              </w:rPr>
              <w:t>120</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度</w:t>
            </w:r>
            <w:r>
              <w:rPr>
                <w:rStyle w:val="22"/>
                <w:rFonts w:hint="eastAsia" w:cs="Times New Roman"/>
                <w:b w:val="0"/>
                <w:i w:val="0"/>
                <w:caps w:val="0"/>
                <w:color w:val="auto"/>
                <w:spacing w:val="0"/>
                <w:w w:val="100"/>
                <w:kern w:val="2"/>
                <w:sz w:val="24"/>
                <w:szCs w:val="24"/>
                <w:highlight w:val="none"/>
                <w:u w:val="none"/>
                <w:lang w:val="en-US" w:eastAsia="zh-CN" w:bidi="ar-SA"/>
              </w:rPr>
              <w:t>1</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分</w:t>
            </w:r>
            <w:r>
              <w:rPr>
                <w:rStyle w:val="22"/>
                <w:rFonts w:hint="eastAsia" w:cs="Times New Roman"/>
                <w:b w:val="0"/>
                <w:i w:val="0"/>
                <w:caps w:val="0"/>
                <w:color w:val="auto"/>
                <w:spacing w:val="0"/>
                <w:w w:val="100"/>
                <w:kern w:val="2"/>
                <w:sz w:val="24"/>
                <w:szCs w:val="24"/>
                <w:highlight w:val="none"/>
                <w:u w:val="none"/>
                <w:lang w:val="en-US" w:eastAsia="zh-CN" w:bidi="ar-SA"/>
              </w:rPr>
              <w:t>46.196</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秒，</w:t>
            </w:r>
            <w:r>
              <w:rPr>
                <w:rStyle w:val="22"/>
                <w:rFonts w:hint="eastAsia" w:cs="Times New Roman"/>
                <w:b w:val="0"/>
                <w:i w:val="0"/>
                <w:caps w:val="0"/>
                <w:color w:val="auto"/>
                <w:spacing w:val="0"/>
                <w:w w:val="100"/>
                <w:kern w:val="2"/>
                <w:sz w:val="24"/>
                <w:szCs w:val="24"/>
                <w:highlight w:val="none"/>
                <w:u w:val="none"/>
                <w:lang w:val="en-US" w:eastAsia="zh-CN" w:bidi="ar-SA"/>
              </w:rPr>
              <w:t>31</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度</w:t>
            </w:r>
            <w:r>
              <w:rPr>
                <w:rStyle w:val="22"/>
                <w:rFonts w:hint="eastAsia" w:cs="Times New Roman"/>
                <w:b w:val="0"/>
                <w:i w:val="0"/>
                <w:caps w:val="0"/>
                <w:color w:val="auto"/>
                <w:spacing w:val="0"/>
                <w:w w:val="100"/>
                <w:kern w:val="2"/>
                <w:sz w:val="24"/>
                <w:szCs w:val="24"/>
                <w:highlight w:val="none"/>
                <w:u w:val="none"/>
                <w:lang w:val="en-US" w:eastAsia="zh-CN" w:bidi="ar-SA"/>
              </w:rPr>
              <w:t>43</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分</w:t>
            </w:r>
            <w:r>
              <w:rPr>
                <w:rStyle w:val="22"/>
                <w:rFonts w:hint="eastAsia" w:cs="Times New Roman"/>
                <w:b w:val="0"/>
                <w:i w:val="0"/>
                <w:caps w:val="0"/>
                <w:color w:val="auto"/>
                <w:spacing w:val="0"/>
                <w:w w:val="100"/>
                <w:kern w:val="2"/>
                <w:sz w:val="24"/>
                <w:szCs w:val="24"/>
                <w:highlight w:val="none"/>
                <w:u w:val="none"/>
                <w:lang w:val="en-US" w:eastAsia="zh-CN" w:bidi="ar-SA"/>
              </w:rPr>
              <w:t>20.010</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秒</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2"/>
                <w:sz w:val="24"/>
                <w:szCs w:val="24"/>
                <w:highlight w:val="none"/>
                <w:u w:val="none"/>
                <w:lang w:val="en-US" w:eastAsia="zh-CN" w:bidi="ar-SA"/>
              </w:rPr>
              <w:t>，终点（</w:t>
            </w:r>
            <w:r>
              <w:rPr>
                <w:rStyle w:val="22"/>
                <w:rFonts w:hint="eastAsia" w:cs="Times New Roman"/>
                <w:b w:val="0"/>
                <w:i w:val="0"/>
                <w:caps w:val="0"/>
                <w:color w:val="auto"/>
                <w:spacing w:val="0"/>
                <w:w w:val="100"/>
                <w:kern w:val="2"/>
                <w:sz w:val="24"/>
                <w:szCs w:val="24"/>
                <w:highlight w:val="none"/>
                <w:lang w:val="en-US" w:eastAsia="zh-CN" w:bidi="ar-SA"/>
              </w:rPr>
              <w:t>120</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度</w:t>
            </w:r>
            <w:r>
              <w:rPr>
                <w:rStyle w:val="22"/>
                <w:rFonts w:hint="eastAsia" w:cs="Times New Roman"/>
                <w:b w:val="0"/>
                <w:i w:val="0"/>
                <w:caps w:val="0"/>
                <w:color w:val="auto"/>
                <w:spacing w:val="0"/>
                <w:w w:val="100"/>
                <w:kern w:val="2"/>
                <w:sz w:val="24"/>
                <w:szCs w:val="24"/>
                <w:highlight w:val="none"/>
                <w:u w:val="none"/>
                <w:lang w:val="en-US" w:eastAsia="zh-CN" w:bidi="ar-SA"/>
              </w:rPr>
              <w:t>1</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分</w:t>
            </w:r>
            <w:r>
              <w:rPr>
                <w:rStyle w:val="22"/>
                <w:rFonts w:hint="eastAsia" w:cs="Times New Roman"/>
                <w:b w:val="0"/>
                <w:i w:val="0"/>
                <w:caps w:val="0"/>
                <w:color w:val="auto"/>
                <w:spacing w:val="0"/>
                <w:w w:val="100"/>
                <w:kern w:val="2"/>
                <w:sz w:val="24"/>
                <w:szCs w:val="24"/>
                <w:highlight w:val="none"/>
                <w:u w:val="none"/>
                <w:lang w:val="en-US" w:eastAsia="zh-CN" w:bidi="ar-SA"/>
              </w:rPr>
              <w:t>28.578</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秒，</w:t>
            </w:r>
            <w:r>
              <w:rPr>
                <w:rStyle w:val="22"/>
                <w:rFonts w:hint="eastAsia" w:cs="Times New Roman"/>
                <w:b w:val="0"/>
                <w:i w:val="0"/>
                <w:caps w:val="0"/>
                <w:color w:val="auto"/>
                <w:spacing w:val="0"/>
                <w:w w:val="100"/>
                <w:kern w:val="2"/>
                <w:sz w:val="24"/>
                <w:szCs w:val="24"/>
                <w:highlight w:val="none"/>
                <w:u w:val="none"/>
                <w:lang w:val="en-US" w:eastAsia="zh-CN" w:bidi="ar-SA"/>
              </w:rPr>
              <w:t>31</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度</w:t>
            </w:r>
            <w:r>
              <w:rPr>
                <w:rStyle w:val="22"/>
                <w:rFonts w:hint="eastAsia" w:cs="Times New Roman"/>
                <w:b w:val="0"/>
                <w:i w:val="0"/>
                <w:caps w:val="0"/>
                <w:color w:val="auto"/>
                <w:spacing w:val="0"/>
                <w:w w:val="100"/>
                <w:kern w:val="2"/>
                <w:sz w:val="24"/>
                <w:szCs w:val="24"/>
                <w:highlight w:val="none"/>
                <w:u w:val="none"/>
                <w:lang w:val="en-US" w:eastAsia="zh-CN" w:bidi="ar-SA"/>
              </w:rPr>
              <w:t>43</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分</w:t>
            </w:r>
            <w:r>
              <w:rPr>
                <w:rStyle w:val="22"/>
                <w:rFonts w:hint="eastAsia" w:cs="Times New Roman"/>
                <w:b w:val="0"/>
                <w:i w:val="0"/>
                <w:caps w:val="0"/>
                <w:color w:val="auto"/>
                <w:spacing w:val="0"/>
                <w:w w:val="100"/>
                <w:kern w:val="2"/>
                <w:sz w:val="24"/>
                <w:szCs w:val="24"/>
                <w:highlight w:val="none"/>
                <w:u w:val="none"/>
                <w:lang w:val="en-US" w:eastAsia="zh-CN" w:bidi="ar-SA"/>
              </w:rPr>
              <w:t>20.057</w:t>
            </w:r>
            <w:r>
              <w:rPr>
                <w:rStyle w:val="22"/>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秒</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28"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建设项目</w:t>
            </w:r>
          </w:p>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行业类别</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五十二、交通运输业、管道运输业 131 城市道路（不含维护；不含支路、人行天桥、人行地道）</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用地面积（m</w:t>
            </w:r>
            <w:r>
              <w:rPr>
                <w:rStyle w:val="22"/>
                <w:rFonts w:hint="default" w:ascii="Times New Roman" w:hAnsi="Times New Roman" w:eastAsia="宋体" w:cs="Times New Roman"/>
                <w:b w:val="0"/>
                <w:i w:val="0"/>
                <w:caps w:val="0"/>
                <w:color w:val="auto"/>
                <w:spacing w:val="0"/>
                <w:w w:val="100"/>
                <w:kern w:val="2"/>
                <w:sz w:val="24"/>
                <w:szCs w:val="24"/>
                <w:highlight w:val="none"/>
                <w:vertAlign w:val="superscript"/>
                <w:lang w:val="en-US" w:eastAsia="zh-CN" w:bidi="ar-SA"/>
              </w:rPr>
              <w:t>2</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）/长度（km）</w:t>
            </w:r>
          </w:p>
        </w:tc>
        <w:tc>
          <w:tcPr>
            <w:tcW w:w="293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7703</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m</w:t>
            </w:r>
            <w:r>
              <w:rPr>
                <w:rStyle w:val="22"/>
                <w:rFonts w:hint="default" w:ascii="Times New Roman" w:hAnsi="Times New Roman" w:eastAsia="宋体" w:cs="Times New Roman"/>
                <w:b w:val="0"/>
                <w:i w:val="0"/>
                <w:caps w:val="0"/>
                <w:color w:val="auto"/>
                <w:spacing w:val="0"/>
                <w:w w:val="100"/>
                <w:kern w:val="2"/>
                <w:sz w:val="24"/>
                <w:szCs w:val="24"/>
                <w:highlight w:val="none"/>
                <w:vertAlign w:val="superscript"/>
                <w:lang w:val="en-US" w:eastAsia="zh-CN" w:bidi="ar-SA"/>
              </w:rPr>
              <w:t>2</w:t>
            </w:r>
            <w:r>
              <w:rPr>
                <w:rStyle w:val="22"/>
                <w:rFonts w:hint="eastAsia" w:cs="Times New Roman"/>
                <w:b w:val="0"/>
                <w:i w:val="0"/>
                <w:caps w:val="0"/>
                <w:color w:val="auto"/>
                <w:spacing w:val="0"/>
                <w:w w:val="100"/>
                <w:kern w:val="2"/>
                <w:sz w:val="24"/>
                <w:szCs w:val="24"/>
                <w:highlight w:val="none"/>
                <w:lang w:val="en-US" w:eastAsia="zh-CN" w:bidi="ar-SA"/>
              </w:rPr>
              <w:t>/470</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m</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217"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建设性质</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52"/>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新建</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改建</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扩建</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技术改造</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p>
        </w:tc>
        <w:tc>
          <w:tcPr>
            <w:tcW w:w="1832"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建设项目</w:t>
            </w:r>
          </w:p>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申报情形</w:t>
            </w:r>
          </w:p>
        </w:tc>
        <w:tc>
          <w:tcPr>
            <w:tcW w:w="2938"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52"/>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首次申报项目</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不予批准后再次申报项目</w:t>
            </w:r>
          </w:p>
          <w:p>
            <w:pPr>
              <w:snapToGrid w:val="0"/>
              <w:spacing w:before="0" w:beforeAutospacing="0" w:after="0" w:afterAutospacing="0" w:line="240" w:lineRule="auto"/>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超五年重新审核项目</w:t>
            </w:r>
          </w:p>
          <w:p>
            <w:pPr>
              <w:snapToGrid w:val="0"/>
              <w:spacing w:before="0" w:beforeAutospacing="0" w:after="0" w:afterAutospacing="0" w:line="240" w:lineRule="auto"/>
              <w:jc w:val="both"/>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重大变动重新报批项目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项目审批（备案）部门</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江阴市数据局</w:t>
            </w:r>
          </w:p>
        </w:tc>
        <w:tc>
          <w:tcPr>
            <w:tcW w:w="1832"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项目审批（备案）文号</w:t>
            </w:r>
          </w:p>
        </w:tc>
        <w:tc>
          <w:tcPr>
            <w:tcW w:w="2938"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澄数投建[2026]3号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总投资（万元）</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2433</w:t>
            </w:r>
          </w:p>
        </w:tc>
        <w:tc>
          <w:tcPr>
            <w:tcW w:w="1832"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环保投资（万元）</w:t>
            </w:r>
          </w:p>
        </w:tc>
        <w:tc>
          <w:tcPr>
            <w:tcW w:w="2938"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175</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环保投资占比（%）</w:t>
            </w:r>
          </w:p>
        </w:tc>
        <w:tc>
          <w:tcPr>
            <w:tcW w:w="23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7.19</w:t>
            </w:r>
          </w:p>
        </w:tc>
        <w:tc>
          <w:tcPr>
            <w:tcW w:w="1832"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施工工期</w:t>
            </w:r>
          </w:p>
        </w:tc>
        <w:tc>
          <w:tcPr>
            <w:tcW w:w="2938"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eastAsia" w:cs="Times New Roman"/>
                <w:b w:val="0"/>
                <w:i w:val="0"/>
                <w:caps w:val="0"/>
                <w:color w:val="auto"/>
                <w:spacing w:val="0"/>
                <w:w w:val="100"/>
                <w:kern w:val="2"/>
                <w:sz w:val="24"/>
                <w:szCs w:val="24"/>
                <w:highlight w:val="none"/>
                <w:lang w:val="en-US" w:eastAsia="zh-CN" w:bidi="ar-SA"/>
              </w:rPr>
              <w:t>12个月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06" w:hRule="atLeast"/>
        </w:trPr>
        <w:tc>
          <w:tcPr>
            <w:tcW w:w="1924" w:type="dxa"/>
            <w:gridSpan w:val="2"/>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是否开工建设</w:t>
            </w:r>
          </w:p>
        </w:tc>
        <w:tc>
          <w:tcPr>
            <w:tcW w:w="7115" w:type="dxa"/>
            <w:gridSpan w:val="3"/>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ind w:firstLine="105"/>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52"/>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否</w:t>
            </w:r>
          </w:p>
          <w:p>
            <w:pPr>
              <w:snapToGrid w:val="0"/>
              <w:spacing w:before="0" w:beforeAutospacing="0" w:after="0" w:afterAutospacing="0" w:line="240" w:lineRule="auto"/>
              <w:ind w:firstLine="92"/>
              <w:jc w:val="left"/>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sym w:font="Wingdings 2" w:char="00A3"/>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是：</w:t>
            </w:r>
            <w:r>
              <w:rPr>
                <w:rStyle w:val="22"/>
                <w:rFonts w:hint="default" w:ascii="Times New Roman" w:hAnsi="Times New Roman" w:eastAsia="宋体" w:cs="Times New Roman"/>
                <w:b w:val="0"/>
                <w:i w:val="0"/>
                <w:caps w:val="0"/>
                <w:color w:val="auto"/>
                <w:spacing w:val="0"/>
                <w:w w:val="100"/>
                <w:kern w:val="2"/>
                <w:sz w:val="24"/>
                <w:szCs w:val="24"/>
                <w:highlight w:val="none"/>
                <w:u w:val="single"/>
                <w:lang w:val="en-US" w:eastAsia="zh-CN" w:bidi="ar-SA"/>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616" w:hRule="atLeast"/>
        </w:trPr>
        <w:tc>
          <w:tcPr>
            <w:tcW w:w="731"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0"/>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0"/>
                <w:sz w:val="24"/>
                <w:szCs w:val="24"/>
                <w:highlight w:val="none"/>
                <w:lang w:val="en-US" w:eastAsia="zh-CN" w:bidi="ar-SA"/>
              </w:rPr>
              <w:t>专项评价设置情况</w:t>
            </w:r>
          </w:p>
        </w:tc>
        <w:tc>
          <w:tcPr>
            <w:tcW w:w="8308" w:type="dxa"/>
            <w:gridSpan w:val="4"/>
            <w:tcBorders>
              <w:top w:val="single" w:color="000000" w:sz="4" w:space="0"/>
              <w:left w:val="single" w:color="000000" w:sz="4" w:space="0"/>
              <w:bottom w:val="single" w:color="000000" w:sz="4" w:space="0"/>
              <w:right w:val="single" w:color="000000" w:sz="8" w:space="0"/>
            </w:tcBorders>
            <w:vAlign w:val="center"/>
          </w:tcPr>
          <w:p>
            <w:pPr>
              <w:autoSpaceDE w:val="0"/>
              <w:autoSpaceDN w:val="0"/>
              <w:adjustRightInd w:val="0"/>
              <w:snapToGrid w:val="0"/>
              <w:jc w:val="left"/>
              <w:rPr>
                <w:rFonts w:hint="eastAsia"/>
                <w:b/>
                <w:bCs/>
                <w:color w:val="auto"/>
                <w:kern w:val="0"/>
                <w:sz w:val="24"/>
                <w:highlight w:val="none"/>
              </w:rPr>
            </w:pPr>
            <w:r>
              <w:rPr>
                <w:rFonts w:hint="eastAsia"/>
                <w:b/>
                <w:bCs/>
                <w:color w:val="auto"/>
                <w:kern w:val="0"/>
                <w:sz w:val="24"/>
                <w:highlight w:val="none"/>
              </w:rPr>
              <w:t>1</w:t>
            </w:r>
            <w:r>
              <w:rPr>
                <w:rFonts w:hint="eastAsia"/>
                <w:b/>
                <w:bCs/>
                <w:color w:val="auto"/>
                <w:kern w:val="0"/>
                <w:sz w:val="24"/>
                <w:highlight w:val="none"/>
                <w:lang w:val="en-US" w:eastAsia="zh-CN"/>
              </w:rPr>
              <w:t>.1</w:t>
            </w:r>
            <w:r>
              <w:rPr>
                <w:b/>
                <w:bCs/>
                <w:color w:val="auto"/>
                <w:kern w:val="0"/>
                <w:sz w:val="24"/>
                <w:highlight w:val="none"/>
              </w:rPr>
              <w:t>专项评价</w:t>
            </w:r>
          </w:p>
          <w:p>
            <w:pPr>
              <w:autoSpaceDE w:val="0"/>
              <w:autoSpaceDN w:val="0"/>
              <w:adjustRightInd w:val="0"/>
              <w:snapToGrid w:val="0"/>
              <w:jc w:val="center"/>
              <w:rPr>
                <w:rFonts w:hint="eastAsia"/>
                <w:color w:val="auto"/>
                <w:kern w:val="0"/>
                <w:sz w:val="24"/>
                <w:highlight w:val="none"/>
              </w:rPr>
            </w:pPr>
            <w:r>
              <w:rPr>
                <w:rFonts w:hint="eastAsia"/>
                <w:color w:val="auto"/>
                <w:kern w:val="0"/>
                <w:sz w:val="24"/>
                <w:highlight w:val="none"/>
              </w:rPr>
              <w:t>表1-1</w:t>
            </w:r>
            <w:r>
              <w:rPr>
                <w:color w:val="auto"/>
                <w:kern w:val="0"/>
                <w:sz w:val="24"/>
                <w:highlight w:val="none"/>
              </w:rPr>
              <w:t>专项评价设置</w:t>
            </w:r>
            <w:r>
              <w:rPr>
                <w:rFonts w:hint="eastAsia"/>
                <w:color w:val="auto"/>
                <w:kern w:val="0"/>
                <w:sz w:val="24"/>
                <w:highlight w:val="none"/>
              </w:rPr>
              <w:t>判定表</w:t>
            </w:r>
          </w:p>
          <w:tbl>
            <w:tblPr>
              <w:tblStyle w:val="16"/>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3944"/>
              <w:gridCol w:w="2335"/>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92" w:type="dxa"/>
                  <w:tcBorders>
                    <w:top w:val="single" w:color="auto" w:sz="12" w:space="0"/>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专项评价的类别</w:t>
                  </w:r>
                </w:p>
              </w:tc>
              <w:tc>
                <w:tcPr>
                  <w:tcW w:w="3949" w:type="dxa"/>
                  <w:tcBorders>
                    <w:top w:val="single" w:color="auto" w:sz="12"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涉及项目类别</w:t>
                  </w:r>
                </w:p>
              </w:tc>
              <w:tc>
                <w:tcPr>
                  <w:tcW w:w="2338" w:type="dxa"/>
                  <w:tcBorders>
                    <w:top w:val="single" w:color="auto" w:sz="12" w:space="0"/>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本项目</w:t>
                  </w:r>
                </w:p>
                <w:p>
                  <w:pPr>
                    <w:jc w:val="center"/>
                    <w:rPr>
                      <w:rFonts w:hint="eastAsia" w:ascii="宋体" w:hAnsi="宋体" w:cs="宋体"/>
                      <w:color w:val="auto"/>
                      <w:szCs w:val="21"/>
                      <w:highlight w:val="none"/>
                    </w:rPr>
                  </w:pPr>
                  <w:r>
                    <w:rPr>
                      <w:rFonts w:hint="eastAsia" w:ascii="宋体" w:hAnsi="宋体" w:cs="宋体"/>
                      <w:color w:val="auto"/>
                      <w:szCs w:val="21"/>
                      <w:highlight w:val="none"/>
                    </w:rPr>
                    <w:t>情况</w:t>
                  </w:r>
                </w:p>
              </w:tc>
              <w:tc>
                <w:tcPr>
                  <w:tcW w:w="689" w:type="dxa"/>
                  <w:tcBorders>
                    <w:top w:val="single" w:color="auto" w:sz="12" w:space="0"/>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092" w:type="dxa"/>
                  <w:tcBorders>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地表水</w:t>
                  </w:r>
                </w:p>
              </w:tc>
              <w:tc>
                <w:tcPr>
                  <w:tcW w:w="3949" w:type="dxa"/>
                  <w:noWrap w:val="0"/>
                  <w:vAlign w:val="top"/>
                </w:tcPr>
                <w:p>
                  <w:pPr>
                    <w:widowControl/>
                    <w:jc w:val="center"/>
                    <w:rPr>
                      <w:color w:val="auto"/>
                      <w:sz w:val="21"/>
                      <w:szCs w:val="21"/>
                      <w:highlight w:val="none"/>
                    </w:rPr>
                  </w:pPr>
                  <w:r>
                    <w:rPr>
                      <w:rFonts w:hint="eastAsia"/>
                      <w:color w:val="auto"/>
                      <w:szCs w:val="21"/>
                      <w:highlight w:val="none"/>
                    </w:rPr>
                    <w:t>水力发电：引水式发电、涉及调峰发电的项目；人工湖、人工湿地：全部</w:t>
                  </w:r>
                  <w:r>
                    <w:rPr>
                      <w:rFonts w:hint="eastAsia"/>
                      <w:color w:val="auto"/>
                      <w:szCs w:val="21"/>
                      <w:highlight w:val="none"/>
                      <w:lang w:eastAsia="zh-CN"/>
                    </w:rPr>
                    <w:t>；</w:t>
                  </w:r>
                  <w:r>
                    <w:rPr>
                      <w:rFonts w:hint="eastAsia"/>
                      <w:color w:val="auto"/>
                      <w:sz w:val="21"/>
                      <w:szCs w:val="21"/>
                      <w:highlight w:val="none"/>
                    </w:rPr>
                    <w:t>水库：全部；</w:t>
                  </w:r>
                  <w:r>
                    <w:rPr>
                      <w:rFonts w:hint="eastAsia" w:ascii="宋体" w:hAnsi="宋体" w:cs="宋体"/>
                      <w:color w:val="auto"/>
                      <w:sz w:val="21"/>
                      <w:szCs w:val="21"/>
                      <w:highlight w:val="none"/>
                    </w:rPr>
                    <w:t>引水工程：全部（配套的管线工程等除外）；防洪除涝工程：包含水库的项目；河湖整治：涉及清淤且底泥存在重金属污染的项目</w:t>
                  </w:r>
                </w:p>
              </w:tc>
              <w:tc>
                <w:tcPr>
                  <w:tcW w:w="2338" w:type="dxa"/>
                  <w:tcBorders>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本项目不涉及</w:t>
                  </w:r>
                  <w:r>
                    <w:rPr>
                      <w:rFonts w:hint="eastAsia"/>
                      <w:color w:val="auto"/>
                      <w:szCs w:val="21"/>
                      <w:highlight w:val="none"/>
                    </w:rPr>
                    <w:t>水力发电、人工湖、人工湿地、水库、</w:t>
                  </w:r>
                  <w:r>
                    <w:rPr>
                      <w:rFonts w:hint="eastAsia" w:ascii="宋体" w:hAnsi="宋体" w:cs="宋体"/>
                      <w:color w:val="auto"/>
                      <w:szCs w:val="21"/>
                      <w:highlight w:val="none"/>
                    </w:rPr>
                    <w:t>防洪除涝工程、河湖整治</w:t>
                  </w:r>
                </w:p>
              </w:tc>
              <w:tc>
                <w:tcPr>
                  <w:tcW w:w="689" w:type="dxa"/>
                  <w:tcBorders>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无需设置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92" w:type="dxa"/>
                  <w:tcBorders>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地下水</w:t>
                  </w:r>
                </w:p>
              </w:tc>
              <w:tc>
                <w:tcPr>
                  <w:tcW w:w="3949" w:type="dxa"/>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陆地石油和天然气开采：全部；地下水（含矿泉水）开采：全部；水利、水电、交通等：含穿越可溶岩地层隧道的项目</w:t>
                  </w:r>
                </w:p>
              </w:tc>
              <w:tc>
                <w:tcPr>
                  <w:tcW w:w="2338" w:type="dxa"/>
                  <w:tcBorders>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本项目不涉及陆地石油和天然气开采、地下水（含矿泉水）开采、水利、水电、交通等</w:t>
                  </w:r>
                </w:p>
              </w:tc>
              <w:tc>
                <w:tcPr>
                  <w:tcW w:w="689" w:type="dxa"/>
                  <w:tcBorders>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无需设置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92" w:type="dxa"/>
                  <w:tcBorders>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生态</w:t>
                  </w:r>
                </w:p>
              </w:tc>
              <w:tc>
                <w:tcPr>
                  <w:tcW w:w="3949" w:type="dxa"/>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涉及环境敏感区（不包括饮用水水源保护区，以居住、医疗卫生、文化教育、科研、行政办公为主要功能的区域，以及文物保护单位）的项目</w:t>
                  </w:r>
                </w:p>
              </w:tc>
              <w:tc>
                <w:tcPr>
                  <w:tcW w:w="2338" w:type="dxa"/>
                  <w:tcBorders>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本项目</w:t>
                  </w:r>
                  <w:r>
                    <w:rPr>
                      <w:rFonts w:hint="eastAsia" w:ascii="Times New Roman" w:hAnsi="Times New Roman" w:eastAsia="宋体" w:cs="宋体"/>
                      <w:color w:val="auto"/>
                      <w:kern w:val="0"/>
                      <w:highlight w:val="none"/>
                      <w:lang w:val="en-US" w:eastAsia="zh-CN"/>
                    </w:rPr>
                    <w:t>建设区域不涉及除</w:t>
                  </w:r>
                  <w:r>
                    <w:rPr>
                      <w:rFonts w:hint="eastAsia" w:ascii="Times New Roman" w:hAnsi="Times New Roman" w:eastAsia="宋体" w:cs="宋体"/>
                      <w:color w:val="auto"/>
                      <w:kern w:val="0"/>
                      <w:highlight w:val="none"/>
                    </w:rPr>
                    <w:t>饮用水水源保护区</w:t>
                  </w:r>
                  <w:r>
                    <w:rPr>
                      <w:rFonts w:hint="eastAsia" w:ascii="Times New Roman" w:hAnsi="Times New Roman" w:eastAsia="宋体" w:cs="宋体"/>
                      <w:color w:val="auto"/>
                      <w:kern w:val="0"/>
                      <w:highlight w:val="none"/>
                      <w:lang w:val="en-US" w:eastAsia="zh-CN"/>
                    </w:rPr>
                    <w:t>及居住区以外的环境敏感区</w:t>
                  </w:r>
                </w:p>
              </w:tc>
              <w:tc>
                <w:tcPr>
                  <w:tcW w:w="689" w:type="dxa"/>
                  <w:tcBorders>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无需设置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92" w:type="dxa"/>
                  <w:tcBorders>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大气</w:t>
                  </w:r>
                </w:p>
              </w:tc>
              <w:tc>
                <w:tcPr>
                  <w:tcW w:w="3949" w:type="dxa"/>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汽油、液体化工码头：全部；干散货（含煤炭、矿石）、杂件、多用途、通用码头：涉及粉尘、挥发性有机物排放的项目</w:t>
                  </w:r>
                </w:p>
              </w:tc>
              <w:tc>
                <w:tcPr>
                  <w:tcW w:w="2338" w:type="dxa"/>
                  <w:tcBorders>
                    <w:right w:val="nil"/>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本项目不涉及</w:t>
                  </w:r>
                </w:p>
              </w:tc>
              <w:tc>
                <w:tcPr>
                  <w:tcW w:w="689" w:type="dxa"/>
                  <w:tcBorders>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无需设置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092" w:type="dxa"/>
                  <w:tcBorders>
                    <w:lef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噪声</w:t>
                  </w:r>
                </w:p>
              </w:tc>
              <w:tc>
                <w:tcPr>
                  <w:tcW w:w="3949" w:type="dxa"/>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公路、铁路、机场等交通运输业涉及环境敏感区（以居住、医疗卫生、文化教育、科研、行政办公为主要功能的区域）的项目；城市道路（不含维护，不含支路、人行天桥、人行地道）：全部</w:t>
                  </w:r>
                </w:p>
              </w:tc>
              <w:tc>
                <w:tcPr>
                  <w:tcW w:w="2338" w:type="dxa"/>
                  <w:tcBorders>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城市</w:t>
                  </w:r>
                  <w:r>
                    <w:rPr>
                      <w:rFonts w:hint="eastAsia" w:ascii="宋体" w:hAnsi="宋体" w:cs="宋体"/>
                      <w:color w:val="auto"/>
                      <w:szCs w:val="21"/>
                      <w:highlight w:val="none"/>
                      <w:lang w:val="en-US" w:eastAsia="zh-CN"/>
                    </w:rPr>
                    <w:t>支路建设项目，涉及桥梁工程，属于城市道路（不含维护，不含支路、人行天桥、人行地道）</w:t>
                  </w:r>
                </w:p>
              </w:tc>
              <w:tc>
                <w:tcPr>
                  <w:tcW w:w="689" w:type="dxa"/>
                  <w:tcBorders>
                    <w:right w:val="nil"/>
                  </w:tcBorders>
                  <w:noWrap w:val="0"/>
                  <w:vAlign w:val="center"/>
                </w:tcPr>
                <w:p>
                  <w:pPr>
                    <w:jc w:val="center"/>
                    <w:rPr>
                      <w:rFonts w:hint="eastAsia" w:ascii="宋体" w:hAnsi="宋体" w:cs="宋体"/>
                      <w:color w:val="auto"/>
                      <w:szCs w:val="21"/>
                      <w:highlight w:val="none"/>
                    </w:rPr>
                  </w:pPr>
                  <w:r>
                    <w:rPr>
                      <w:color w:val="auto"/>
                      <w:sz w:val="21"/>
                      <w:highlight w:val="none"/>
                      <w:lang w:val="en-US" w:eastAsia="zh-CN"/>
                    </w:rPr>
                    <w:t>需设置</w:t>
                  </w:r>
                  <w:r>
                    <w:rPr>
                      <w:rFonts w:hint="eastAsia" w:ascii="宋体" w:hAnsi="宋体" w:cs="宋体"/>
                      <w:color w:val="auto"/>
                      <w:szCs w:val="21"/>
                      <w:highlight w:val="none"/>
                    </w:rPr>
                    <w:t>噪声</w:t>
                  </w:r>
                  <w:r>
                    <w:rPr>
                      <w:rFonts w:hint="eastAsia"/>
                      <w:color w:val="auto"/>
                      <w:sz w:val="21"/>
                      <w:highlight w:val="none"/>
                      <w:lang w:val="en-US" w:eastAsia="zh-CN"/>
                    </w:rPr>
                    <w:t>专章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092" w:type="dxa"/>
                  <w:tcBorders>
                    <w:left w:val="nil"/>
                    <w:bottom w:val="single" w:color="auto" w:sz="12"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环境风险</w:t>
                  </w:r>
                </w:p>
              </w:tc>
              <w:tc>
                <w:tcPr>
                  <w:tcW w:w="3949" w:type="dxa"/>
                  <w:tcBorders>
                    <w:bottom w:val="single" w:color="auto" w:sz="12"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石油和天然气开采：全部；油气、液体化工码头：全部；原油、成品油、天然气管线（不含城镇天然气管线、企业厂区内管线），危险化学品输送管线（不含企业厂区内管线）：全部</w:t>
                  </w:r>
                </w:p>
              </w:tc>
              <w:tc>
                <w:tcPr>
                  <w:tcW w:w="2338" w:type="dxa"/>
                  <w:tcBorders>
                    <w:bottom w:val="single" w:color="auto" w:sz="12" w:space="0"/>
                    <w:right w:val="nil"/>
                  </w:tcBorders>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本项目不涉及石油和天然气开采</w:t>
                  </w:r>
                  <w:r>
                    <w:rPr>
                      <w:rFonts w:hint="eastAsia" w:ascii="宋体" w:hAnsi="宋体" w:cs="宋体"/>
                      <w:color w:val="auto"/>
                      <w:szCs w:val="21"/>
                      <w:highlight w:val="none"/>
                      <w:lang w:eastAsia="zh-CN"/>
                    </w:rPr>
                    <w:t>、</w:t>
                  </w:r>
                  <w:r>
                    <w:rPr>
                      <w:rFonts w:hint="eastAsia" w:ascii="宋体" w:hAnsi="宋体" w:cs="宋体"/>
                      <w:color w:val="auto"/>
                      <w:szCs w:val="21"/>
                      <w:highlight w:val="none"/>
                    </w:rPr>
                    <w:t>原油、成品油、天然气管线</w:t>
                  </w:r>
                  <w:r>
                    <w:rPr>
                      <w:rFonts w:hint="eastAsia" w:ascii="宋体" w:hAnsi="宋体" w:cs="宋体"/>
                      <w:color w:val="auto"/>
                      <w:szCs w:val="21"/>
                      <w:highlight w:val="none"/>
                      <w:lang w:eastAsia="zh-CN"/>
                    </w:rPr>
                    <w:t>、</w:t>
                  </w:r>
                  <w:r>
                    <w:rPr>
                      <w:rFonts w:hint="eastAsia" w:ascii="宋体" w:hAnsi="宋体" w:cs="宋体"/>
                      <w:color w:val="auto"/>
                      <w:szCs w:val="21"/>
                      <w:highlight w:val="none"/>
                    </w:rPr>
                    <w:t>危险化学品输送管线</w:t>
                  </w:r>
                </w:p>
              </w:tc>
              <w:tc>
                <w:tcPr>
                  <w:tcW w:w="689" w:type="dxa"/>
                  <w:tcBorders>
                    <w:bottom w:val="single" w:color="auto" w:sz="12" w:space="0"/>
                    <w:right w:val="nil"/>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无需设置</w:t>
                  </w:r>
                </w:p>
              </w:tc>
            </w:tr>
          </w:tbl>
          <w:p>
            <w:pPr>
              <w:snapToGrid w:val="0"/>
              <w:spacing w:before="0" w:beforeAutospacing="0" w:after="0" w:afterAutospacing="0" w:line="240" w:lineRule="auto"/>
              <w:jc w:val="both"/>
              <w:textAlignment w:val="baseline"/>
              <w:rPr>
                <w:rStyle w:val="22"/>
                <w:rFonts w:hint="default" w:ascii="Times New Roman" w:hAnsi="Times New Roman" w:eastAsia="宋体" w:cs="Times New Roman"/>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91" w:hRule="atLeast"/>
        </w:trPr>
        <w:tc>
          <w:tcPr>
            <w:tcW w:w="731"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规划情况</w:t>
            </w:r>
          </w:p>
        </w:tc>
        <w:tc>
          <w:tcPr>
            <w:tcW w:w="8308" w:type="dxa"/>
            <w:gridSpan w:val="4"/>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360" w:lineRule="auto"/>
              <w:jc w:val="both"/>
              <w:textAlignment w:val="baseline"/>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pPr>
          </w:p>
        </w:tc>
      </w:tr>
    </w:tbl>
    <w:p>
      <w:pPr>
        <w:snapToGrid w:val="0"/>
        <w:spacing w:before="0" w:beforeAutospacing="0" w:after="0" w:afterAutospacing="0" w:line="360" w:lineRule="auto"/>
        <w:jc w:val="both"/>
        <w:textAlignment w:val="baseline"/>
        <w:rPr>
          <w:rStyle w:val="22"/>
          <w:rFonts w:eastAsia="黑体"/>
          <w:b w:val="0"/>
          <w:i w:val="0"/>
          <w:caps w:val="0"/>
          <w:color w:val="auto"/>
          <w:spacing w:val="0"/>
          <w:w w:val="100"/>
          <w:kern w:val="2"/>
          <w:sz w:val="30"/>
          <w:szCs w:val="24"/>
          <w:highlight w:val="none"/>
          <w:lang w:val="en-US" w:eastAsia="zh-CN" w:bidi="ar-SA"/>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lnNumType w:countBy="0"/>
          <w:pgNumType w:fmt="decimal" w:start="1"/>
          <w:cols w:space="720" w:num="1"/>
          <w:vAlign w:val="top"/>
          <w:docGrid w:linePitch="312" w:charSpace="0"/>
        </w:sectPr>
      </w:pPr>
    </w:p>
    <w:p>
      <w:pPr>
        <w:snapToGrid w:val="0"/>
        <w:spacing w:before="0" w:beforeAutospacing="0" w:after="0" w:afterAutospacing="0" w:line="360" w:lineRule="auto"/>
        <w:jc w:val="center"/>
        <w:textAlignment w:val="baseline"/>
        <w:rPr>
          <w:rStyle w:val="22"/>
          <w:rFonts w:ascii="黑体" w:hAnsi="黑体" w:eastAsia="黑体"/>
          <w:b w:val="0"/>
          <w:i w:val="0"/>
          <w:caps w:val="0"/>
          <w:color w:val="auto"/>
          <w:spacing w:val="0"/>
          <w:w w:val="100"/>
          <w:kern w:val="2"/>
          <w:sz w:val="30"/>
          <w:szCs w:val="30"/>
          <w:highlight w:val="none"/>
          <w:lang w:val="en-US" w:eastAsia="zh-CN" w:bidi="ar-SA"/>
        </w:rPr>
      </w:pPr>
      <w:r>
        <w:rPr>
          <w:rStyle w:val="22"/>
          <w:rFonts w:ascii="黑体" w:hAnsi="黑体" w:eastAsia="黑体"/>
          <w:b w:val="0"/>
          <w:i w:val="0"/>
          <w:caps w:val="0"/>
          <w:color w:val="auto"/>
          <w:spacing w:val="0"/>
          <w:w w:val="100"/>
          <w:kern w:val="2"/>
          <w:sz w:val="30"/>
          <w:szCs w:val="30"/>
          <w:highlight w:val="none"/>
          <w:lang w:val="en-US" w:eastAsia="zh-CN" w:bidi="ar-SA"/>
        </w:rPr>
        <w:t>二、建设内容</w:t>
      </w:r>
    </w:p>
    <w:tbl>
      <w:tblPr>
        <w:tblStyle w:val="15"/>
        <w:tblW w:w="902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76"/>
        <w:gridCol w:w="854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57" w:hRule="atLeast"/>
          <w:jc w:val="center"/>
        </w:trPr>
        <w:tc>
          <w:tcPr>
            <w:tcW w:w="476" w:type="dxa"/>
            <w:tcBorders>
              <w:top w:val="single" w:color="000000" w:sz="8"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1"/>
                <w:szCs w:val="21"/>
                <w:highlight w:val="none"/>
                <w:lang w:val="en-US" w:eastAsia="zh-CN" w:bidi="ar-SA"/>
              </w:rPr>
            </w:pPr>
            <w:r>
              <w:rPr>
                <w:rStyle w:val="22"/>
                <w:rFonts w:ascii="宋体" w:hAnsi="宋体"/>
                <w:b w:val="0"/>
                <w:i w:val="0"/>
                <w:caps w:val="0"/>
                <w:color w:val="auto"/>
                <w:spacing w:val="0"/>
                <w:w w:val="100"/>
                <w:kern w:val="0"/>
                <w:sz w:val="21"/>
                <w:szCs w:val="21"/>
                <w:highlight w:val="none"/>
                <w:lang w:val="en-US" w:eastAsia="zh-CN" w:bidi="ar-SA"/>
              </w:rPr>
              <w:t>地理位置</w:t>
            </w:r>
          </w:p>
        </w:tc>
        <w:tc>
          <w:tcPr>
            <w:tcW w:w="8546" w:type="dxa"/>
            <w:tcBorders>
              <w:top w:val="single" w:color="000000" w:sz="8"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baseline"/>
              <w:rPr>
                <w:rStyle w:val="22"/>
                <w:rFonts w:ascii="宋体" w:hAnsi="宋体"/>
                <w:b w:val="0"/>
                <w:i w:val="0"/>
                <w:caps w:val="0"/>
                <w:color w:val="auto"/>
                <w:spacing w:val="0"/>
                <w:w w:val="100"/>
                <w:kern w:val="0"/>
                <w:sz w:val="21"/>
                <w:szCs w:val="21"/>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
              </w:rPr>
              <w:t xml:space="preserve">本项目位于无锡市江阴市南闸街道，该工程北起西新街，南至云南路。项目地理位置图见附图 </w:t>
            </w:r>
            <w:r>
              <w:rPr>
                <w:rFonts w:hint="default" w:ascii="Times New Roman" w:hAnsi="Times New Roman" w:eastAsia="宋体" w:cs="Times New Roman"/>
                <w:color w:val="auto"/>
                <w:kern w:val="0"/>
                <w:sz w:val="24"/>
                <w:szCs w:val="24"/>
                <w:highlight w:val="none"/>
                <w:lang w:val="en-US" w:eastAsia="zh-CN" w:bidi="ar"/>
              </w:rPr>
              <w:t>1</w:t>
            </w:r>
            <w:r>
              <w:rPr>
                <w:rFonts w:hint="eastAsia" w:ascii="Times New Roman" w:hAnsi="Times New Roman" w:eastAsia="宋体" w:cs="Times New Roman"/>
                <w:color w:val="auto"/>
                <w:kern w:val="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144" w:hRule="atLeast"/>
          <w:jc w:val="center"/>
        </w:trPr>
        <w:tc>
          <w:tcPr>
            <w:tcW w:w="476"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1"/>
                <w:szCs w:val="21"/>
                <w:highlight w:val="none"/>
                <w:lang w:val="en-US" w:eastAsia="zh-CN" w:bidi="ar-SA"/>
              </w:rPr>
            </w:pPr>
            <w:r>
              <w:rPr>
                <w:rFonts w:hint="eastAsia" w:ascii="Times New Roman" w:hAnsi="Times New Roman" w:eastAsia="宋体"/>
                <w:color w:val="auto"/>
                <w:sz w:val="24"/>
                <w:szCs w:val="24"/>
                <w:highlight w:val="none"/>
                <w:lang w:val="en-US" w:eastAsia="zh-CN"/>
              </w:rPr>
              <w:t>项目组成及规模</w:t>
            </w:r>
          </w:p>
        </w:tc>
        <w:tc>
          <w:tcPr>
            <w:tcW w:w="8546" w:type="dxa"/>
            <w:tcBorders>
              <w:top w:val="single" w:color="000000" w:sz="4" w:space="0"/>
              <w:left w:val="single" w:color="000000" w:sz="4" w:space="0"/>
              <w:bottom w:val="single" w:color="000000" w:sz="4" w:space="0"/>
              <w:right w:val="single" w:color="000000" w:sz="8" w:space="0"/>
            </w:tcBorders>
            <w:vAlign w:val="top"/>
          </w:tcPr>
          <w:p>
            <w:pPr>
              <w:keepNext w:val="0"/>
              <w:keepLines w:val="0"/>
              <w:widowControl/>
              <w:suppressLineNumbers w:val="0"/>
              <w:spacing w:line="360" w:lineRule="auto"/>
              <w:jc w:val="both"/>
              <w:rPr>
                <w:color w:val="auto"/>
                <w:sz w:val="24"/>
                <w:szCs w:val="24"/>
                <w:highlight w:val="none"/>
              </w:rPr>
            </w:pPr>
            <w:r>
              <w:rPr>
                <w:rFonts w:hint="eastAsia" w:cs="Times New Roman"/>
                <w:b/>
                <w:bCs/>
                <w:color w:val="auto"/>
                <w:kern w:val="0"/>
                <w:sz w:val="24"/>
                <w:szCs w:val="24"/>
                <w:highlight w:val="none"/>
                <w:lang w:val="en-US" w:eastAsia="zh-CN" w:bidi="ar"/>
              </w:rPr>
              <w:t>2.1、</w:t>
            </w:r>
            <w:r>
              <w:rPr>
                <w:rFonts w:hint="eastAsia" w:ascii="宋体" w:hAnsi="宋体" w:eastAsia="宋体" w:cs="宋体"/>
                <w:b/>
                <w:bCs/>
                <w:color w:val="auto"/>
                <w:kern w:val="0"/>
                <w:sz w:val="24"/>
                <w:szCs w:val="24"/>
                <w:highlight w:val="none"/>
                <w:lang w:val="en-US" w:eastAsia="zh-CN" w:bidi="ar"/>
              </w:rPr>
              <w:t>项目概况</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baseline"/>
              <w:rPr>
                <w:rStyle w:val="22"/>
                <w:rFonts w:hint="default" w:ascii="Times New Roman" w:hAnsi="Times New Roman" w:cs="Times New Roman"/>
                <w:b w:val="0"/>
                <w:i w:val="0"/>
                <w:caps w:val="0"/>
                <w:color w:val="auto"/>
                <w:spacing w:val="0"/>
                <w:w w:val="100"/>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本项目位于江阴市南闸街道，北起西新街，南至云南路</w:t>
            </w:r>
            <w:r>
              <w:rPr>
                <w:rFonts w:hint="eastAsia" w:ascii="宋体" w:hAnsi="宋体" w:cs="宋体"/>
                <w:color w:val="auto"/>
                <w:kern w:val="0"/>
                <w:sz w:val="24"/>
                <w:szCs w:val="24"/>
                <w:highlight w:val="none"/>
                <w:lang w:val="en-US" w:eastAsia="zh-CN" w:bidi="ar"/>
              </w:rPr>
              <w:t>，</w:t>
            </w:r>
            <w:r>
              <w:rPr>
                <w:rStyle w:val="22"/>
                <w:rFonts w:hint="eastAsia" w:cs="Times New Roman"/>
                <w:b w:val="0"/>
                <w:i w:val="0"/>
                <w:caps w:val="0"/>
                <w:color w:val="auto"/>
                <w:spacing w:val="0"/>
                <w:w w:val="100"/>
                <w:kern w:val="0"/>
                <w:sz w:val="24"/>
                <w:szCs w:val="24"/>
                <w:highlight w:val="none"/>
                <w:lang w:val="en-US" w:eastAsia="zh-CN" w:bidi="ar-SA"/>
              </w:rPr>
              <w:t>为</w:t>
            </w:r>
            <w:r>
              <w:rPr>
                <w:rStyle w:val="22"/>
                <w:rFonts w:hint="default" w:ascii="Times New Roman" w:hAnsi="Times New Roman" w:cs="Times New Roman"/>
                <w:b w:val="0"/>
                <w:i w:val="0"/>
                <w:caps w:val="0"/>
                <w:color w:val="auto"/>
                <w:spacing w:val="0"/>
                <w:w w:val="100"/>
                <w:kern w:val="0"/>
                <w:sz w:val="24"/>
                <w:szCs w:val="24"/>
                <w:highlight w:val="none"/>
                <w:lang w:val="en-US" w:eastAsia="zh-CN" w:bidi="ar-SA"/>
              </w:rPr>
              <w:t>新建道路</w:t>
            </w:r>
            <w:r>
              <w:rPr>
                <w:rStyle w:val="22"/>
                <w:rFonts w:hint="eastAsia" w:cs="Times New Roman"/>
                <w:b w:val="0"/>
                <w:i w:val="0"/>
                <w:caps w:val="0"/>
                <w:color w:val="auto"/>
                <w:spacing w:val="0"/>
                <w:w w:val="100"/>
                <w:kern w:val="0"/>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0"/>
                <w:sz w:val="24"/>
                <w:szCs w:val="24"/>
                <w:highlight w:val="none"/>
                <w:lang w:val="en-US" w:eastAsia="zh-CN" w:bidi="ar-SA"/>
              </w:rPr>
              <w:t>全长约470米，道路红线宽16米，采用单幅路型式。南祥路分为两期实施，其中一期工程北起西新街，南至锦南路，长约350米</w:t>
            </w:r>
            <w:r>
              <w:rPr>
                <w:rStyle w:val="22"/>
                <w:rFonts w:hint="eastAsia" w:ascii="Times New Roman" w:hAnsi="Times New Roman" w:cs="Times New Roman"/>
                <w:b w:val="0"/>
                <w:i w:val="0"/>
                <w:caps w:val="0"/>
                <w:color w:val="auto"/>
                <w:spacing w:val="0"/>
                <w:w w:val="100"/>
                <w:kern w:val="0"/>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0"/>
                <w:sz w:val="24"/>
                <w:szCs w:val="24"/>
                <w:highlight w:val="none"/>
                <w:lang w:val="en-US" w:eastAsia="zh-CN" w:bidi="ar-SA"/>
              </w:rPr>
              <w:t>二期工程北起锦南路，南至云南路，长约120米，含跨花山河桥梁一座，跨径为3</w:t>
            </w:r>
            <w:r>
              <w:rPr>
                <w:rStyle w:val="22"/>
                <w:rFonts w:hint="eastAsia" w:cs="Times New Roman"/>
                <w:b w:val="0"/>
                <w:i w:val="0"/>
                <w:caps w:val="0"/>
                <w:color w:val="auto"/>
                <w:spacing w:val="0"/>
                <w:w w:val="100"/>
                <w:kern w:val="0"/>
                <w:sz w:val="24"/>
                <w:szCs w:val="24"/>
                <w:highlight w:val="none"/>
                <w:lang w:val="en-US" w:eastAsia="zh-CN" w:bidi="ar-SA"/>
              </w:rPr>
              <w:t>0</w:t>
            </w:r>
            <w:r>
              <w:rPr>
                <w:rStyle w:val="22"/>
                <w:rFonts w:hint="default" w:ascii="Times New Roman" w:hAnsi="Times New Roman" w:cs="Times New Roman"/>
                <w:b w:val="0"/>
                <w:i w:val="0"/>
                <w:caps w:val="0"/>
                <w:color w:val="auto"/>
                <w:spacing w:val="0"/>
                <w:w w:val="100"/>
                <w:kern w:val="0"/>
                <w:sz w:val="24"/>
                <w:szCs w:val="24"/>
                <w:highlight w:val="none"/>
                <w:lang w:val="en-US" w:eastAsia="zh-CN" w:bidi="ar-SA"/>
              </w:rPr>
              <w:t>米。项目建设内容为大型土石方、路基路面、桥梁，并同步</w:t>
            </w:r>
            <w:r>
              <w:rPr>
                <w:rStyle w:val="22"/>
                <w:rFonts w:hint="eastAsia" w:cs="Times New Roman"/>
                <w:b w:val="0"/>
                <w:i w:val="0"/>
                <w:caps w:val="0"/>
                <w:color w:val="auto"/>
                <w:spacing w:val="0"/>
                <w:w w:val="100"/>
                <w:kern w:val="0"/>
                <w:sz w:val="24"/>
                <w:szCs w:val="24"/>
                <w:highlight w:val="none"/>
                <w:lang w:val="en-US" w:eastAsia="zh-CN" w:bidi="ar-SA"/>
              </w:rPr>
              <w:t>铺</w:t>
            </w:r>
            <w:r>
              <w:rPr>
                <w:rStyle w:val="22"/>
                <w:rFonts w:hint="default" w:ascii="Times New Roman" w:hAnsi="Times New Roman" w:cs="Times New Roman"/>
                <w:b w:val="0"/>
                <w:i w:val="0"/>
                <w:caps w:val="0"/>
                <w:color w:val="auto"/>
                <w:spacing w:val="0"/>
                <w:w w:val="100"/>
                <w:kern w:val="0"/>
                <w:sz w:val="24"/>
                <w:szCs w:val="24"/>
                <w:highlight w:val="none"/>
                <w:lang w:val="en-US" w:eastAsia="zh-CN" w:bidi="ar-SA"/>
              </w:rPr>
              <w:t>设雨水、污水管网系统，配套完善交通设施工程、照明工程及综合管线工程等。</w:t>
            </w:r>
          </w:p>
          <w:p>
            <w:pPr>
              <w:keepNext w:val="0"/>
              <w:keepLines w:val="0"/>
              <w:pageBreakBefore w:val="0"/>
              <w:widowControl/>
              <w:suppressLineNumbers w:val="0"/>
              <w:kinsoku/>
              <w:wordWrap w:val="0"/>
              <w:overflowPunct/>
              <w:topLinePunct/>
              <w:autoSpaceDE/>
              <w:autoSpaceDN/>
              <w:bidi w:val="0"/>
              <w:adjustRightInd/>
              <w:snapToGrid/>
              <w:spacing w:line="360" w:lineRule="auto"/>
              <w:ind w:firstLine="480" w:firstLineChars="200"/>
              <w:jc w:val="both"/>
              <w:textAlignment w:val="center"/>
              <w:rPr>
                <w:rStyle w:val="22"/>
                <w:rFonts w:hint="default" w:ascii="Times New Roman" w:hAnsi="Times New Roman" w:eastAsia="宋体" w:cs="Times New Roman"/>
                <w:b w:val="0"/>
                <w:i w:val="0"/>
                <w:caps w:val="0"/>
                <w:color w:val="auto"/>
                <w:spacing w:val="0"/>
                <w:w w:val="100"/>
                <w:kern w:val="0"/>
                <w:sz w:val="24"/>
                <w:szCs w:val="24"/>
                <w:highlight w:val="none"/>
                <w:lang w:val="en-US" w:eastAsia="zh-CN" w:bidi="ar-SA"/>
              </w:rPr>
            </w:pPr>
            <w:r>
              <w:rPr>
                <w:rStyle w:val="22"/>
                <w:rFonts w:hint="eastAsia" w:ascii="Times New Roman" w:hAnsi="Times New Roman" w:eastAsia="宋体" w:cs="Times New Roman"/>
                <w:b w:val="0"/>
                <w:i w:val="0"/>
                <w:caps w:val="0"/>
                <w:color w:val="auto"/>
                <w:spacing w:val="0"/>
                <w:w w:val="100"/>
                <w:kern w:val="0"/>
                <w:sz w:val="24"/>
                <w:szCs w:val="24"/>
                <w:highlight w:val="none"/>
                <w:lang w:val="en-US" w:eastAsia="zh-CN" w:bidi="ar-SA"/>
              </w:rPr>
              <w:t>根据《中华人民共和国环境保护法》和《中华人民共和国环境影响评价法》中的有关规定，项目需开展环境影响评价工作。</w:t>
            </w:r>
          </w:p>
          <w:p>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both"/>
              <w:textAlignment w:val="center"/>
              <w:rPr>
                <w:color w:val="auto"/>
                <w:sz w:val="24"/>
                <w:szCs w:val="24"/>
                <w:highlight w:val="none"/>
              </w:rPr>
            </w:pPr>
            <w:r>
              <w:rPr>
                <w:color w:val="auto"/>
                <w:sz w:val="24"/>
                <w:szCs w:val="24"/>
                <w:highlight w:val="none"/>
              </w:rPr>
              <w:t>对照《建设项目环境影响评价分类管理名录（2021年版）》</w:t>
            </w:r>
            <w:r>
              <w:rPr>
                <w:rFonts w:hint="eastAsia"/>
                <w:color w:val="auto"/>
                <w:sz w:val="24"/>
                <w:szCs w:val="24"/>
                <w:highlight w:val="none"/>
                <w:lang w:val="en-US" w:eastAsia="zh-CN"/>
              </w:rPr>
              <w:t>类别划分</w:t>
            </w:r>
            <w:r>
              <w:rPr>
                <w:color w:val="auto"/>
                <w:sz w:val="24"/>
                <w:szCs w:val="24"/>
                <w:highlight w:val="none"/>
              </w:rPr>
              <w:t>，本项目属于</w:t>
            </w:r>
            <w:r>
              <w:rPr>
                <w:rFonts w:hint="eastAsia"/>
                <w:color w:val="auto"/>
                <w:sz w:val="24"/>
                <w:szCs w:val="24"/>
                <w:highlight w:val="none"/>
              </w:rPr>
              <w:t>中“</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五十二、交通运输业、管道运输业</w:t>
            </w:r>
            <w:r>
              <w:rPr>
                <w:rStyle w:val="22"/>
                <w:rFonts w:hint="eastAsia" w:cs="Times New Roman"/>
                <w:b w:val="0"/>
                <w:i w:val="0"/>
                <w:caps w:val="0"/>
                <w:color w:val="auto"/>
                <w:spacing w:val="0"/>
                <w:w w:val="100"/>
                <w:kern w:val="2"/>
                <w:sz w:val="24"/>
                <w:szCs w:val="24"/>
                <w:highlight w:val="none"/>
                <w:lang w:val="en-US" w:eastAsia="zh-CN" w:bidi="ar-SA"/>
              </w:rPr>
              <w:t>中</w:t>
            </w:r>
            <w:r>
              <w:rPr>
                <w:rStyle w:val="22"/>
                <w:rFonts w:hint="default" w:ascii="Times New Roman" w:hAnsi="Times New Roman" w:eastAsia="宋体" w:cs="Times New Roman"/>
                <w:b w:val="0"/>
                <w:i w:val="0"/>
                <w:caps w:val="0"/>
                <w:color w:val="auto"/>
                <w:spacing w:val="0"/>
                <w:w w:val="100"/>
                <w:kern w:val="2"/>
                <w:sz w:val="24"/>
                <w:szCs w:val="24"/>
                <w:highlight w:val="none"/>
                <w:lang w:val="en-US" w:eastAsia="zh-CN" w:bidi="ar-SA"/>
              </w:rPr>
              <w:t>131 城市道路（不含维护；不含支路、人行天桥、人行地道）</w:t>
            </w:r>
            <w:r>
              <w:rPr>
                <w:rFonts w:hint="eastAsia"/>
                <w:color w:val="auto"/>
                <w:sz w:val="24"/>
                <w:szCs w:val="24"/>
                <w:highlight w:val="none"/>
              </w:rPr>
              <w:t>”，</w:t>
            </w:r>
            <w:r>
              <w:rPr>
                <w:rFonts w:hint="default" w:ascii="Times New Roman" w:hAnsi="Times New Roman" w:eastAsia="宋体" w:cs="Times New Roman"/>
                <w:color w:val="auto"/>
                <w:sz w:val="24"/>
                <w:highlight w:val="none"/>
              </w:rPr>
              <w:t>应该编制</w:t>
            </w:r>
            <w:r>
              <w:rPr>
                <w:rFonts w:hint="default" w:ascii="Times New Roman" w:hAnsi="Times New Roman" w:eastAsia="宋体" w:cs="Times New Roman"/>
                <w:color w:val="auto"/>
                <w:sz w:val="24"/>
                <w:szCs w:val="24"/>
                <w:highlight w:val="none"/>
              </w:rPr>
              <w:t>环境影响报告表</w:t>
            </w:r>
            <w:r>
              <w:rPr>
                <w:color w:val="auto"/>
                <w:sz w:val="24"/>
                <w:szCs w:val="24"/>
                <w:highlight w:val="none"/>
              </w:rPr>
              <w:t>。</w:t>
            </w:r>
          </w:p>
          <w:p>
            <w:pPr>
              <w:autoSpaceDE w:val="0"/>
              <w:autoSpaceDN w:val="0"/>
              <w:snapToGrid w:val="0"/>
              <w:spacing w:line="360" w:lineRule="auto"/>
              <w:ind w:firstLine="480" w:firstLineChars="200"/>
              <w:jc w:val="both"/>
              <w:rPr>
                <w:color w:val="auto"/>
                <w:sz w:val="24"/>
                <w:szCs w:val="24"/>
                <w:highlight w:val="none"/>
              </w:rPr>
            </w:pPr>
            <w:r>
              <w:rPr>
                <w:color w:val="auto"/>
                <w:sz w:val="24"/>
                <w:szCs w:val="24"/>
                <w:highlight w:val="none"/>
              </w:rPr>
              <w:t>建设工期：202</w:t>
            </w:r>
            <w:r>
              <w:rPr>
                <w:rFonts w:hint="eastAsia"/>
                <w:color w:val="auto"/>
                <w:sz w:val="24"/>
                <w:szCs w:val="24"/>
                <w:highlight w:val="none"/>
                <w:lang w:val="en-US" w:eastAsia="zh-CN"/>
              </w:rPr>
              <w:t>6</w:t>
            </w:r>
            <w:r>
              <w:rPr>
                <w:color w:val="auto"/>
                <w:sz w:val="24"/>
                <w:szCs w:val="24"/>
                <w:highlight w:val="none"/>
              </w:rPr>
              <w:t>年1</w:t>
            </w:r>
            <w:r>
              <w:rPr>
                <w:rFonts w:hint="eastAsia"/>
                <w:color w:val="auto"/>
                <w:sz w:val="24"/>
                <w:szCs w:val="24"/>
                <w:highlight w:val="none"/>
                <w:lang w:val="en-US" w:eastAsia="zh-CN"/>
              </w:rPr>
              <w:t>0</w:t>
            </w:r>
            <w:r>
              <w:rPr>
                <w:color w:val="auto"/>
                <w:sz w:val="24"/>
                <w:szCs w:val="24"/>
                <w:highlight w:val="none"/>
              </w:rPr>
              <w:t>月-202</w:t>
            </w:r>
            <w:r>
              <w:rPr>
                <w:rFonts w:hint="eastAsia"/>
                <w:color w:val="auto"/>
                <w:sz w:val="24"/>
                <w:szCs w:val="24"/>
                <w:highlight w:val="none"/>
                <w:lang w:val="en-US" w:eastAsia="zh-CN"/>
              </w:rPr>
              <w:t>7</w:t>
            </w:r>
            <w:r>
              <w:rPr>
                <w:color w:val="auto"/>
                <w:sz w:val="24"/>
                <w:szCs w:val="24"/>
                <w:highlight w:val="none"/>
              </w:rPr>
              <w:t>年1</w:t>
            </w:r>
            <w:r>
              <w:rPr>
                <w:rFonts w:hint="eastAsia"/>
                <w:color w:val="auto"/>
                <w:sz w:val="24"/>
                <w:szCs w:val="24"/>
                <w:highlight w:val="none"/>
                <w:lang w:val="en-US" w:eastAsia="zh-CN"/>
              </w:rPr>
              <w:t>0</w:t>
            </w:r>
            <w:r>
              <w:rPr>
                <w:color w:val="auto"/>
                <w:sz w:val="24"/>
                <w:szCs w:val="24"/>
                <w:highlight w:val="none"/>
              </w:rPr>
              <w:t>月，工期</w:t>
            </w:r>
            <w:r>
              <w:rPr>
                <w:rFonts w:hint="eastAsia"/>
                <w:color w:val="auto"/>
                <w:sz w:val="24"/>
                <w:szCs w:val="24"/>
                <w:highlight w:val="none"/>
                <w:lang w:val="en-US" w:eastAsia="zh-CN"/>
              </w:rPr>
              <w:t>12</w:t>
            </w:r>
            <w:r>
              <w:rPr>
                <w:color w:val="auto"/>
                <w:sz w:val="24"/>
                <w:szCs w:val="24"/>
                <w:highlight w:val="none"/>
              </w:rPr>
              <w:t>个月。</w:t>
            </w:r>
          </w:p>
          <w:p>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color w:val="auto"/>
                <w:sz w:val="24"/>
                <w:szCs w:val="24"/>
                <w:highlight w:val="none"/>
              </w:rPr>
            </w:pPr>
            <w:r>
              <w:rPr>
                <w:rFonts w:hint="eastAsia" w:ascii="Times New Roman" w:hAnsi="Times New Roman" w:eastAsia="宋体" w:cs="Times New Roman"/>
                <w:b/>
                <w:bCs/>
                <w:color w:val="auto"/>
                <w:kern w:val="0"/>
                <w:sz w:val="24"/>
                <w:szCs w:val="24"/>
                <w:highlight w:val="none"/>
                <w:lang w:val="en-US" w:eastAsia="zh-CN" w:bidi="ar"/>
              </w:rPr>
              <w:t>2.2建设规模及技术标准</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color w:val="auto"/>
                <w:sz w:val="24"/>
                <w:szCs w:val="24"/>
                <w:highlight w:val="none"/>
              </w:rPr>
            </w:pPr>
            <w:r>
              <w:rPr>
                <w:rFonts w:hint="eastAsia" w:ascii="宋体" w:hAnsi="宋体" w:eastAsia="宋体" w:cs="宋体"/>
                <w:color w:val="auto"/>
                <w:kern w:val="0"/>
                <w:sz w:val="24"/>
                <w:szCs w:val="24"/>
                <w:highlight w:val="none"/>
                <w:lang w:val="en-US" w:eastAsia="zh-CN" w:bidi="ar"/>
              </w:rPr>
              <w:t>本项目为新建工程，以科学调查为基础，综合考虑城市的发展、道路周边环境及经济合理等各种因素，确定出合理方案。主要建设内容为：道路工程、桥梁工程、管线工程、交通工程、照明工程等配套工程。本项目工程组成情况参见表</w:t>
            </w:r>
            <w:r>
              <w:rPr>
                <w:rFonts w:hint="default" w:ascii="Times New Roman" w:hAnsi="Times New Roman" w:eastAsia="宋体" w:cs="Times New Roman"/>
                <w:color w:val="auto"/>
                <w:kern w:val="0"/>
                <w:sz w:val="24"/>
                <w:szCs w:val="24"/>
                <w:highlight w:val="none"/>
                <w:lang w:val="en-US" w:eastAsia="zh-CN" w:bidi="ar"/>
              </w:rPr>
              <w:t>2-1</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both"/>
              <w:textAlignment w:val="baseline"/>
              <w:rPr>
                <w:rStyle w:val="22"/>
                <w:rFonts w:hint="default" w:ascii="宋体" w:hAnsi="宋体"/>
                <w:b w:val="0"/>
                <w:i w:val="0"/>
                <w:caps w:val="0"/>
                <w:color w:val="auto"/>
                <w:spacing w:val="0"/>
                <w:w w:val="100"/>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604" w:hRule="atLeast"/>
          <w:jc w:val="center"/>
        </w:trPr>
        <w:tc>
          <w:tcPr>
            <w:tcW w:w="476"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Fonts w:hint="eastAsia"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项目组成及规模</w:t>
            </w:r>
          </w:p>
        </w:tc>
        <w:tc>
          <w:tcPr>
            <w:tcW w:w="8546" w:type="dxa"/>
            <w:tcBorders>
              <w:top w:val="single" w:color="000000" w:sz="4" w:space="0"/>
              <w:left w:val="single" w:color="000000" w:sz="4" w:space="0"/>
              <w:bottom w:val="single" w:color="auto" w:sz="4" w:space="0"/>
              <w:right w:val="single" w:color="000000" w:sz="8" w:space="0"/>
            </w:tcBorders>
            <w:vAlign w:val="top"/>
          </w:tcPr>
          <w:p>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color w:val="auto"/>
                <w:sz w:val="24"/>
                <w:szCs w:val="24"/>
                <w:highlight w:val="none"/>
                <w:lang w:val="en-US"/>
              </w:rPr>
            </w:pPr>
            <w:r>
              <w:rPr>
                <w:rFonts w:hint="eastAsia" w:ascii="Times New Roman" w:hAnsi="Times New Roman" w:eastAsia="宋体" w:cs="Times New Roman"/>
                <w:b/>
                <w:bCs/>
                <w:color w:val="auto"/>
                <w:kern w:val="0"/>
                <w:sz w:val="24"/>
                <w:szCs w:val="24"/>
                <w:highlight w:val="none"/>
                <w:lang w:val="en-US" w:eastAsia="zh-CN" w:bidi="ar"/>
              </w:rPr>
              <w:t>2.</w:t>
            </w:r>
            <w:r>
              <w:rPr>
                <w:rFonts w:hint="eastAsia" w:cs="Times New Roman"/>
                <w:b/>
                <w:bCs/>
                <w:color w:val="auto"/>
                <w:kern w:val="0"/>
                <w:sz w:val="24"/>
                <w:szCs w:val="24"/>
                <w:highlight w:val="none"/>
                <w:lang w:val="en-US" w:eastAsia="zh-CN" w:bidi="ar"/>
              </w:rPr>
              <w:t>4工程主要建设内容</w:t>
            </w:r>
          </w:p>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baseline"/>
              <w:rPr>
                <w:rFonts w:hint="eastAsia" w:ascii="Times New Roman" w:hAnsi="Times New Roman" w:cs="Times New Roman"/>
                <w:b/>
                <w:bCs/>
                <w:color w:val="auto"/>
                <w:kern w:val="0"/>
                <w:sz w:val="24"/>
                <w:szCs w:val="24"/>
                <w:highlight w:val="none"/>
                <w:lang w:val="en-US" w:eastAsia="zh-CN" w:bidi="ar"/>
              </w:rPr>
            </w:pPr>
            <w:r>
              <w:rPr>
                <w:rFonts w:hint="eastAsia" w:ascii="Times New Roman" w:hAnsi="Times New Roman" w:cs="Times New Roman"/>
                <w:b/>
                <w:bCs/>
                <w:color w:val="auto"/>
                <w:kern w:val="0"/>
                <w:sz w:val="24"/>
                <w:szCs w:val="24"/>
                <w:highlight w:val="none"/>
                <w:lang w:val="en-US" w:eastAsia="zh-CN" w:bidi="ar"/>
              </w:rPr>
              <w:t>2.4.1道路工程</w:t>
            </w:r>
          </w:p>
          <w:p>
            <w:pPr>
              <w:pStyle w:val="2"/>
              <w:rPr>
                <w:rFonts w:hint="default"/>
                <w:b/>
                <w:bCs/>
                <w:color w:val="auto"/>
                <w:sz w:val="24"/>
                <w:szCs w:val="24"/>
                <w:highlight w:val="none"/>
                <w:lang w:val="en-US" w:eastAsia="zh-CN"/>
              </w:rPr>
            </w:pPr>
            <w:r>
              <w:rPr>
                <w:rFonts w:hint="eastAsia" w:ascii="Times New Roman" w:hAnsi="Times New Roman" w:cs="Times New Roman"/>
                <w:b/>
                <w:bCs/>
                <w:color w:val="auto"/>
                <w:kern w:val="0"/>
                <w:sz w:val="24"/>
                <w:szCs w:val="24"/>
                <w:highlight w:val="none"/>
                <w:lang w:val="en-US" w:eastAsia="zh-CN" w:bidi="ar"/>
              </w:rPr>
              <w:t>1、道路平面设计</w:t>
            </w:r>
          </w:p>
          <w:p>
            <w:pPr>
              <w:pStyle w:val="2"/>
              <w:spacing w:afterLines="0"/>
              <w:ind w:firstLine="480" w:firstLineChars="200"/>
              <w:rPr>
                <w:rFonts w:hint="eastAsia" w:ascii="Times New Roman" w:hAnsi="Times New Roman" w:cs="Times New Roman"/>
                <w:color w:val="auto"/>
                <w:kern w:val="0"/>
                <w:sz w:val="24"/>
                <w:szCs w:val="24"/>
                <w:highlight w:val="none"/>
                <w:lang w:val="en-US" w:eastAsia="zh-CN" w:bidi="ar"/>
              </w:rPr>
            </w:pPr>
            <w:r>
              <w:rPr>
                <w:rFonts w:hint="eastAsia" w:cs="Times New Roman"/>
                <w:color w:val="auto"/>
                <w:kern w:val="0"/>
                <w:sz w:val="24"/>
                <w:highlight w:val="none"/>
                <w:lang w:eastAsia="zh-CN" w:bidi="ar"/>
              </w:rPr>
              <w:t>（</w:t>
            </w:r>
            <w:r>
              <w:rPr>
                <w:rFonts w:hint="eastAsia" w:cs="Times New Roman"/>
                <w:color w:val="auto"/>
                <w:kern w:val="0"/>
                <w:sz w:val="24"/>
                <w:highlight w:val="none"/>
                <w:lang w:val="en-US" w:eastAsia="zh-CN" w:bidi="ar"/>
              </w:rPr>
              <w:t>1</w:t>
            </w:r>
            <w:r>
              <w:rPr>
                <w:rFonts w:hint="eastAsia" w:cs="Times New Roman"/>
                <w:color w:val="auto"/>
                <w:kern w:val="0"/>
                <w:sz w:val="24"/>
                <w:highlight w:val="none"/>
                <w:lang w:eastAsia="zh-CN" w:bidi="ar"/>
              </w:rPr>
              <w:t>）</w:t>
            </w:r>
            <w:r>
              <w:rPr>
                <w:rFonts w:hint="eastAsia" w:cs="Times New Roman"/>
                <w:color w:val="auto"/>
                <w:kern w:val="0"/>
                <w:sz w:val="24"/>
                <w:highlight w:val="none"/>
                <w:lang w:bidi="ar"/>
              </w:rPr>
              <w:t>平面设计</w:t>
            </w:r>
          </w:p>
          <w:p>
            <w:pPr>
              <w:pStyle w:val="2"/>
              <w:keepNext w:val="0"/>
              <w:keepLines w:val="0"/>
              <w:pageBreakBefore w:val="0"/>
              <w:widowControl/>
              <w:kinsoku/>
              <w:overflowPunct/>
              <w:autoSpaceDE/>
              <w:autoSpaceDN/>
              <w:bidi w:val="0"/>
              <w:spacing w:after="0" w:afterLines="0" w:line="360" w:lineRule="auto"/>
              <w:ind w:firstLine="480" w:firstLineChars="200"/>
              <w:textAlignment w:val="baseline"/>
              <w:rPr>
                <w:rFonts w:hint="eastAsia" w:ascii="Times New Roman" w:hAnsi="Times New Roman"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南祥路位于江阴市南闸街道，道路整体呈南北走向，北起西新街，南至云南路，南祥路分为两期实施，其中一期工程北起西新街，南至锦南路，长约350米；二期工程北起锦南路，南至云南路，长约120米，其中含跨花山河桥梁一座，跨径为30m。沿线主要相交道路由北向南依次为西新街和云南路。</w:t>
            </w:r>
          </w:p>
          <w:p>
            <w:pPr>
              <w:pStyle w:val="2"/>
              <w:keepNext w:val="0"/>
              <w:keepLines w:val="0"/>
              <w:pageBreakBefore w:val="0"/>
              <w:widowControl/>
              <w:kinsoku/>
              <w:overflowPunct/>
              <w:autoSpaceDE/>
              <w:autoSpaceDN/>
              <w:bidi w:val="0"/>
              <w:spacing w:after="0" w:afterLines="0" w:line="360" w:lineRule="auto"/>
              <w:ind w:firstLine="480" w:firstLineChars="200"/>
              <w:textAlignment w:val="baseline"/>
              <w:rPr>
                <w:rFonts w:hint="default"/>
                <w:color w:val="auto"/>
                <w:sz w:val="24"/>
                <w:szCs w:val="24"/>
                <w:highlight w:val="none"/>
                <w:lang w:val="en-US" w:eastAsia="zh-CN"/>
              </w:rPr>
            </w:pPr>
            <w:r>
              <w:rPr>
                <w:rFonts w:hint="eastAsia" w:ascii="Times New Roman" w:hAnsi="Times New Roman"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2</w:t>
            </w:r>
            <w:r>
              <w:rPr>
                <w:rFonts w:hint="eastAsia" w:ascii="Times New Roman" w:hAnsi="Times New Roman" w:cs="Times New Roman"/>
                <w:color w:val="auto"/>
                <w:kern w:val="0"/>
                <w:sz w:val="24"/>
                <w:szCs w:val="24"/>
                <w:highlight w:val="none"/>
                <w:lang w:val="en-US" w:eastAsia="zh-CN" w:bidi="ar"/>
              </w:rPr>
              <w:t>）道路</w:t>
            </w:r>
            <w:r>
              <w:rPr>
                <w:rFonts w:hint="eastAsia" w:cs="Times New Roman"/>
                <w:color w:val="auto"/>
                <w:kern w:val="0"/>
                <w:sz w:val="24"/>
                <w:szCs w:val="24"/>
                <w:highlight w:val="none"/>
                <w:lang w:val="en-US" w:eastAsia="zh-CN" w:bidi="ar"/>
              </w:rPr>
              <w:t>横断面</w:t>
            </w:r>
            <w:r>
              <w:rPr>
                <w:rFonts w:hint="eastAsia" w:ascii="Times New Roman" w:hAnsi="Times New Roman" w:cs="Times New Roman"/>
                <w:color w:val="auto"/>
                <w:kern w:val="0"/>
                <w:sz w:val="24"/>
                <w:szCs w:val="24"/>
                <w:highlight w:val="none"/>
                <w:lang w:val="en-US" w:eastAsia="zh-CN" w:bidi="ar"/>
              </w:rPr>
              <w:t>设计</w:t>
            </w:r>
          </w:p>
          <w:p>
            <w:pPr>
              <w:keepNext w:val="0"/>
              <w:keepLines w:val="0"/>
              <w:pageBreakBefore w:val="0"/>
              <w:widowControl/>
              <w:suppressLineNumbers w:val="0"/>
              <w:kinsoku/>
              <w:wordWrap w:val="0"/>
              <w:overflowPunct/>
              <w:topLinePunct/>
              <w:autoSpaceDE/>
              <w:autoSpaceDN/>
              <w:bidi w:val="0"/>
              <w:adjustRightInd w:val="0"/>
              <w:snapToGrid w:val="0"/>
              <w:spacing w:line="360" w:lineRule="auto"/>
              <w:ind w:firstLine="480" w:firstLineChars="200"/>
              <w:jc w:val="left"/>
              <w:textAlignment w:val="baseline"/>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本次横断面设计以满足交通功能要求、地下管线敷设需要及经济合理性为主要原则。</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1）横断面设计应在城市道路规划红线宽度范围内进行，并应根据道路等级、控制要素、服务功能、交通特性和总体设计要点等结合各种控制条件，在规划红线宽度内合理布设。</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2）横断面形式应根据设计速度、交通量、交通组成、交通组织方式等条件选择，并应满足设计年限内的交通需求。</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3）横断面设计应与环保设施、地上杆线及地下管线布设等协调。</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4）横断面设计应结合沿线地形、两侧建筑物及用地性质进行布置，并应分别满足机动车道、非机动车道、人行道、分车带等宽度的规定。</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5）分期修建时应近远期结合，使近期工程成为远期工程的组成部分，并应预留管线位置，控制道路用地，给远期实施留有余地。</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设计道路标准红线宽16m，设计标准横断面按规划断面布置。</w:t>
            </w:r>
          </w:p>
          <w:p>
            <w:pPr>
              <w:pStyle w:val="2"/>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textAlignment w:val="baseline"/>
              <w:rPr>
                <w:rFonts w:hint="default"/>
                <w:color w:val="auto"/>
                <w:sz w:val="24"/>
                <w:szCs w:val="24"/>
                <w:highlight w:val="none"/>
                <w:lang w:val="en-US" w:eastAsia="zh-CN"/>
              </w:rPr>
            </w:pPr>
            <w:r>
              <w:rPr>
                <w:rFonts w:hint="default"/>
                <w:color w:val="auto"/>
                <w:sz w:val="24"/>
                <w:szCs w:val="24"/>
                <w:highlight w:val="none"/>
                <w:lang w:val="en-US" w:eastAsia="zh-CN"/>
              </w:rPr>
              <w:t>本项目路宽设计16m=12m（机非混合车道）+2m(人行道)×2。详见道路横断面布置图。</w:t>
            </w:r>
          </w:p>
          <w:p>
            <w:pPr>
              <w:keepNext w:val="0"/>
              <w:keepLines w:val="0"/>
              <w:pageBreakBefore w:val="0"/>
              <w:widowControl/>
              <w:suppressLineNumbers w:val="0"/>
              <w:kinsoku/>
              <w:wordWrap w:val="0"/>
              <w:overflowPunct/>
              <w:topLinePunct/>
              <w:autoSpaceDE/>
              <w:autoSpaceDN/>
              <w:bidi w:val="0"/>
              <w:adjustRightInd w:val="0"/>
              <w:snapToGrid w:val="0"/>
              <w:spacing w:line="360" w:lineRule="auto"/>
              <w:ind w:firstLine="420" w:firstLineChars="200"/>
              <w:jc w:val="left"/>
              <w:textAlignment w:val="baseline"/>
              <w:rPr>
                <w:rStyle w:val="22"/>
                <w:rFonts w:hint="default" w:ascii="宋体" w:hAnsi="宋体"/>
                <w:b w:val="0"/>
                <w:i w:val="0"/>
                <w:caps w:val="0"/>
                <w:color w:val="auto"/>
                <w:spacing w:val="0"/>
                <w:w w:val="100"/>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689" w:hRule="atLeast"/>
          <w:jc w:val="center"/>
        </w:trPr>
        <w:tc>
          <w:tcPr>
            <w:tcW w:w="476"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总平面及现场布置</w:t>
            </w:r>
          </w:p>
        </w:tc>
        <w:tc>
          <w:tcPr>
            <w:tcW w:w="8546" w:type="dxa"/>
            <w:tcBorders>
              <w:top w:val="single" w:color="000000" w:sz="4" w:space="0"/>
              <w:left w:val="single" w:color="000000" w:sz="4" w:space="0"/>
              <w:bottom w:val="single" w:color="000000" w:sz="4" w:space="0"/>
              <w:right w:val="single" w:color="000000" w:sz="8" w:space="0"/>
            </w:tcBorders>
            <w:vAlign w:val="center"/>
          </w:tcPr>
          <w:p>
            <w:pPr>
              <w:numPr>
                <w:ilvl w:val="0"/>
                <w:numId w:val="0"/>
              </w:numPr>
              <w:spacing w:line="360" w:lineRule="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2.5</w:t>
            </w:r>
            <w:r>
              <w:rPr>
                <w:rFonts w:hint="default" w:ascii="Times New Roman" w:hAnsi="Times New Roman" w:eastAsia="宋体" w:cs="Times New Roman"/>
                <w:b/>
                <w:bCs/>
                <w:color w:val="auto"/>
                <w:sz w:val="24"/>
                <w:szCs w:val="24"/>
                <w:highlight w:val="none"/>
              </w:rPr>
              <w:t>工程布局</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baseline"/>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本项目</w:t>
            </w:r>
            <w:r>
              <w:rPr>
                <w:rFonts w:hint="eastAsia" w:ascii="Times New Roman" w:hAnsi="Times New Roman" w:eastAsia="宋体" w:cs="Times New Roman"/>
                <w:b w:val="0"/>
                <w:bCs w:val="0"/>
                <w:color w:val="auto"/>
                <w:sz w:val="24"/>
                <w:szCs w:val="24"/>
                <w:highlight w:val="none"/>
                <w:lang w:val="en-US" w:eastAsia="zh-CN"/>
              </w:rPr>
              <w:t>位于江阴市南闸街道，道路整体呈南北走向，北起西新街，南至云南路，南祥路分为两期实施，其中一期工程北起西新街，南至锦南路，长约350米；二期工程北起锦南路，南至云南路，长约120米，其中含跨花山河桥梁一座，跨径为30m。沿线主要相交道路由北向南依次为西新街和云南路。</w:t>
            </w:r>
          </w:p>
          <w:p>
            <w:pPr>
              <w:spacing w:line="360" w:lineRule="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2.6</w:t>
            </w:r>
            <w:r>
              <w:rPr>
                <w:rFonts w:hint="default" w:ascii="Times New Roman" w:hAnsi="Times New Roman" w:eastAsia="宋体" w:cs="Times New Roman"/>
                <w:b/>
                <w:bCs/>
                <w:color w:val="auto"/>
                <w:sz w:val="24"/>
                <w:szCs w:val="24"/>
                <w:highlight w:val="none"/>
              </w:rPr>
              <w:t>施工布置</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Style w:val="22"/>
                <w:rFonts w:ascii="宋体" w:hAnsi="宋体"/>
                <w:b w:val="0"/>
                <w:i w:val="0"/>
                <w:caps w:val="0"/>
                <w:color w:val="auto"/>
                <w:spacing w:val="0"/>
                <w:w w:val="100"/>
                <w:kern w:val="0"/>
                <w:sz w:val="24"/>
                <w:szCs w:val="24"/>
                <w:highlight w:val="none"/>
                <w:lang w:val="en-US" w:eastAsia="zh-CN" w:bidi="ar-SA"/>
              </w:rPr>
            </w:pPr>
            <w:r>
              <w:rPr>
                <w:rFonts w:hint="default" w:ascii="Times New Roman" w:hAnsi="Times New Roman" w:eastAsia="宋体" w:cs="Times New Roman"/>
                <w:color w:val="auto"/>
                <w:sz w:val="24"/>
                <w:szCs w:val="24"/>
                <w:highlight w:val="none"/>
              </w:rPr>
              <w:t>本项目施工生活租用周边</w:t>
            </w:r>
            <w:r>
              <w:rPr>
                <w:rFonts w:hint="eastAsia" w:cs="Times New Roman"/>
                <w:color w:val="auto"/>
                <w:sz w:val="24"/>
                <w:szCs w:val="24"/>
                <w:highlight w:val="none"/>
                <w:lang w:val="en-US" w:eastAsia="zh-CN"/>
              </w:rPr>
              <w:t>小区闲置空房</w:t>
            </w:r>
            <w:r>
              <w:rPr>
                <w:rFonts w:hint="default" w:ascii="Times New Roman" w:hAnsi="Times New Roman" w:eastAsia="宋体" w:cs="Times New Roman"/>
                <w:color w:val="auto"/>
                <w:sz w:val="24"/>
                <w:szCs w:val="24"/>
                <w:highlight w:val="none"/>
              </w:rPr>
              <w:t>，不设置单独的临时生活区。临时施工用地选取在永久占地红线范围内，不新增占地。本工程采用商品混凝土和沥青，不在现场设置搅拌站。</w:t>
            </w:r>
            <w:r>
              <w:rPr>
                <w:rFonts w:hint="eastAsia" w:cs="Times New Roman"/>
                <w:color w:val="auto"/>
                <w:sz w:val="24"/>
                <w:szCs w:val="24"/>
                <w:highlight w:val="none"/>
                <w:lang w:val="en-US" w:eastAsia="zh-CN"/>
              </w:rPr>
              <w:t>本项目</w:t>
            </w:r>
            <w:r>
              <w:rPr>
                <w:rFonts w:hint="eastAsia" w:ascii="宋体" w:hAnsi="宋体"/>
                <w:color w:val="auto"/>
                <w:sz w:val="24"/>
                <w:szCs w:val="24"/>
                <w:highlight w:val="none"/>
                <w:lang w:val="en-US" w:eastAsia="zh-CN"/>
              </w:rPr>
              <w:t>项目</w:t>
            </w:r>
            <w:r>
              <w:rPr>
                <w:rFonts w:hint="eastAsia" w:ascii="宋体" w:hAnsi="宋体" w:eastAsia="宋体"/>
                <w:color w:val="auto"/>
                <w:sz w:val="24"/>
                <w:szCs w:val="24"/>
                <w:highlight w:val="none"/>
                <w:lang w:val="en-US" w:eastAsia="zh-CN"/>
              </w:rPr>
              <w:t>利用城市现状道路及工程占地范围内</w:t>
            </w:r>
            <w:r>
              <w:rPr>
                <w:rFonts w:hint="eastAsia" w:ascii="宋体" w:hAnsi="宋体"/>
                <w:color w:val="auto"/>
                <w:sz w:val="24"/>
                <w:szCs w:val="24"/>
                <w:highlight w:val="none"/>
                <w:lang w:val="en-US" w:eastAsia="zh-CN"/>
              </w:rPr>
              <w:t>设置的临时车道</w:t>
            </w:r>
            <w:r>
              <w:rPr>
                <w:rFonts w:hint="eastAsia" w:cs="Times New Roman"/>
                <w:color w:val="auto"/>
                <w:sz w:val="24"/>
                <w:szCs w:val="24"/>
                <w:highlight w:val="none"/>
                <w:lang w:val="en-US" w:eastAsia="zh-CN"/>
              </w:rPr>
              <w:t>进行施工</w:t>
            </w:r>
            <w:r>
              <w:rPr>
                <w:rFonts w:hint="eastAsia" w:ascii="宋体" w:hAnsi="宋体" w:eastAsia="宋体"/>
                <w:color w:val="auto"/>
                <w:sz w:val="24"/>
                <w:szCs w:val="24"/>
                <w:highlight w:val="none"/>
                <w:lang w:val="en-US" w:eastAsia="zh-CN"/>
              </w:rPr>
              <w:t>，不另外征地</w:t>
            </w:r>
            <w:r>
              <w:rPr>
                <w:rFonts w:hint="default" w:ascii="Times New Roman" w:hAnsi="Times New Roman" w:eastAsia="宋体" w:cs="Times New Roman"/>
                <w:color w:val="auto"/>
                <w:kern w:val="0"/>
                <w:sz w:val="24"/>
                <w:szCs w:val="24"/>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219" w:hRule="atLeast"/>
          <w:jc w:val="center"/>
        </w:trPr>
        <w:tc>
          <w:tcPr>
            <w:tcW w:w="476"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施工方案</w:t>
            </w:r>
          </w:p>
        </w:tc>
        <w:tc>
          <w:tcPr>
            <w:tcW w:w="8546" w:type="dxa"/>
            <w:tcBorders>
              <w:top w:val="single" w:color="000000" w:sz="4" w:space="0"/>
              <w:left w:val="single" w:color="000000" w:sz="4" w:space="0"/>
              <w:bottom w:val="single" w:color="000000" w:sz="4" w:space="0"/>
              <w:right w:val="single" w:color="000000" w:sz="8" w:space="0"/>
            </w:tcBorders>
            <w:vAlign w:val="top"/>
          </w:tcPr>
          <w:p>
            <w:pPr>
              <w:snapToGrid w:val="0"/>
              <w:spacing w:before="0" w:beforeAutospacing="0" w:after="0" w:afterAutospacing="0" w:line="360" w:lineRule="auto"/>
              <w:jc w:val="both"/>
              <w:textAlignment w:val="baseline"/>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2.7施工工艺</w:t>
            </w:r>
          </w:p>
          <w:p>
            <w:pPr>
              <w:pStyle w:val="2"/>
              <w:keepNext w:val="0"/>
              <w:keepLines w:val="0"/>
              <w:pageBreakBefore w:val="0"/>
              <w:widowControl/>
              <w:kinsoku/>
              <w:wordWrap/>
              <w:overflowPunct/>
              <w:topLinePunct w:val="0"/>
              <w:autoSpaceDE/>
              <w:autoSpaceDN/>
              <w:bidi w:val="0"/>
              <w:adjustRightInd/>
              <w:snapToGrid/>
              <w:spacing w:after="0" w:line="360" w:lineRule="auto"/>
              <w:textAlignment w:val="baseline"/>
              <w:rPr>
                <w:rFonts w:hint="default"/>
                <w:color w:val="auto"/>
                <w:sz w:val="24"/>
                <w:szCs w:val="24"/>
                <w:highlight w:val="none"/>
                <w:lang w:val="en-US" w:eastAsia="zh-CN"/>
              </w:rPr>
            </w:pPr>
            <w:r>
              <w:rPr>
                <w:rFonts w:hint="eastAsia" w:cs="Times New Roman"/>
                <w:b/>
                <w:bCs/>
                <w:color w:val="auto"/>
                <w:sz w:val="24"/>
                <w:szCs w:val="24"/>
                <w:highlight w:val="none"/>
                <w:lang w:val="en-US" w:eastAsia="zh-CN"/>
              </w:rPr>
              <w:t>2.7.1道路工程</w:t>
            </w:r>
          </w:p>
          <w:p>
            <w:pPr>
              <w:keepNext w:val="0"/>
              <w:keepLines w:val="0"/>
              <w:widowControl/>
              <w:suppressLineNumbers w:val="0"/>
              <w:spacing w:line="360" w:lineRule="auto"/>
              <w:jc w:val="center"/>
              <w:rPr>
                <w:rFonts w:hint="eastAsia" w:cs="Times New Roman"/>
                <w:b/>
                <w:bCs/>
                <w:color w:val="auto"/>
                <w:sz w:val="24"/>
                <w:szCs w:val="24"/>
                <w:highlight w:val="none"/>
                <w:lang w:val="en-US" w:eastAsia="zh-CN"/>
              </w:rPr>
            </w:pPr>
            <w:r>
              <w:rPr>
                <w:color w:val="auto"/>
                <w:sz w:val="24"/>
                <w:highlight w:val="none"/>
              </w:rPr>
              <mc:AlternateContent>
                <mc:Choice Requires="wpc">
                  <w:drawing>
                    <wp:inline distT="0" distB="0" distL="114300" distR="114300">
                      <wp:extent cx="5289550" cy="3709670"/>
                      <wp:effectExtent l="0" t="0" r="0" b="0"/>
                      <wp:docPr id="24" name="画布 26"/>
                      <wp:cNvGraphicFramePr/>
                      <a:graphic xmlns:a="http://schemas.openxmlformats.org/drawingml/2006/main">
                        <a:graphicData uri="http://schemas.microsoft.com/office/word/2010/wordprocessingCanvas">
                          <wpc:wpc>
                            <wpc:bg>
                              <a:noFill/>
                            </wpc:bg>
                            <wpc:whole>
                              <a:ln>
                                <a:noFill/>
                              </a:ln>
                            </wpc:whole>
                            <wps:wsp>
                              <wps:cNvPr id="10" name="文本框 28"/>
                              <wps:cNvSpPr txBox="1"/>
                              <wps:spPr>
                                <a:xfrm>
                                  <a:off x="1613535" y="177165"/>
                                  <a:ext cx="753110"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清表</w:t>
                                    </w:r>
                                  </w:p>
                                </w:txbxContent>
                              </wps:txbx>
                              <wps:bodyPr lIns="36000" tIns="36000" rIns="36000" bIns="36000" upright="1"/>
                            </wps:wsp>
                            <wps:wsp>
                              <wps:cNvPr id="11" name="文本框 29"/>
                              <wps:cNvSpPr txBox="1"/>
                              <wps:spPr>
                                <a:xfrm>
                                  <a:off x="1616075" y="2008505"/>
                                  <a:ext cx="74168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路面铺设</w:t>
                                    </w:r>
                                  </w:p>
                                  <w:p>
                                    <w:pPr>
                                      <w:jc w:val="center"/>
                                      <w:rPr>
                                        <w:rFonts w:hint="default" w:eastAsia="宋体"/>
                                        <w:lang w:val="en-US" w:eastAsia="zh-CN"/>
                                      </w:rPr>
                                    </w:pPr>
                                  </w:p>
                                </w:txbxContent>
                              </wps:txbx>
                              <wps:bodyPr lIns="36000" tIns="36000" rIns="36000" bIns="36000" upright="1"/>
                            </wps:wsp>
                            <wps:wsp>
                              <wps:cNvPr id="12" name="文本框 30"/>
                              <wps:cNvSpPr txBox="1"/>
                              <wps:spPr>
                                <a:xfrm>
                                  <a:off x="1444625" y="1398905"/>
                                  <a:ext cx="103886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Times New Roman" w:hAnsi="Times New Roman" w:eastAsia="宋体"/>
                                        <w:lang w:val="en-US" w:eastAsia="zh-CN"/>
                                      </w:rPr>
                                    </w:pPr>
                                    <w:r>
                                      <w:rPr>
                                        <w:rFonts w:hint="eastAsia" w:ascii="Times New Roman" w:hAnsi="Times New Roman" w:eastAsia="宋体"/>
                                        <w:lang w:val="en-US" w:eastAsia="zh-CN"/>
                                      </w:rPr>
                                      <w:t>管线埋设施工</w:t>
                                    </w:r>
                                  </w:p>
                                  <w:p>
                                    <w:pPr>
                                      <w:rPr>
                                        <w:rFonts w:hint="default"/>
                                        <w:lang w:val="en-US" w:eastAsia="zh-CN"/>
                                      </w:rPr>
                                    </w:pPr>
                                  </w:p>
                                </w:txbxContent>
                              </wps:txbx>
                              <wps:bodyPr lIns="36000" tIns="36000" rIns="36000" bIns="36000" upright="1"/>
                            </wps:wsp>
                            <wps:wsp>
                              <wps:cNvPr id="13" name="文本框 31"/>
                              <wps:cNvSpPr txBox="1"/>
                              <wps:spPr>
                                <a:xfrm>
                                  <a:off x="1627505" y="789305"/>
                                  <a:ext cx="749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default" w:eastAsia="宋体"/>
                                        <w:lang w:val="en-US" w:eastAsia="zh-CN"/>
                                      </w:rPr>
                                      <w:t>路基铺设</w:t>
                                    </w:r>
                                  </w:p>
                                </w:txbxContent>
                              </wps:txbx>
                              <wps:bodyPr lIns="36000" tIns="36000" rIns="36000" bIns="36000" upright="1"/>
                            </wps:wsp>
                            <wps:wsp>
                              <wps:cNvPr id="14" name="直线 32"/>
                              <wps:cNvCnPr/>
                              <wps:spPr>
                                <a:xfrm>
                                  <a:off x="1994535" y="472440"/>
                                  <a:ext cx="8890" cy="314325"/>
                                </a:xfrm>
                                <a:prstGeom prst="line">
                                  <a:avLst/>
                                </a:prstGeom>
                                <a:ln w="9525" cap="flat" cmpd="sng">
                                  <a:solidFill>
                                    <a:srgbClr val="000000"/>
                                  </a:solidFill>
                                  <a:prstDash val="solid"/>
                                  <a:headEnd type="none" w="med" len="med"/>
                                  <a:tailEnd type="triangle" w="med" len="med"/>
                                </a:ln>
                              </wps:spPr>
                              <wps:bodyPr upright="1"/>
                            </wps:wsp>
                            <wps:wsp>
                              <wps:cNvPr id="15" name="直线 33"/>
                              <wps:cNvCnPr/>
                              <wps:spPr>
                                <a:xfrm flipH="1">
                                  <a:off x="1998980" y="2284731"/>
                                  <a:ext cx="0" cy="317500"/>
                                </a:xfrm>
                                <a:prstGeom prst="line">
                                  <a:avLst/>
                                </a:prstGeom>
                                <a:ln w="9525" cap="flat" cmpd="sng">
                                  <a:solidFill>
                                    <a:srgbClr val="000000"/>
                                  </a:solidFill>
                                  <a:prstDash val="solid"/>
                                  <a:headEnd type="none" w="med" len="med"/>
                                  <a:tailEnd type="triangle" w="med" len="med"/>
                                </a:ln>
                              </wps:spPr>
                              <wps:bodyPr upright="1"/>
                            </wps:wsp>
                            <wps:wsp>
                              <wps:cNvPr id="16" name="直线 34"/>
                              <wps:cNvCnPr/>
                              <wps:spPr>
                                <a:xfrm>
                                  <a:off x="1989455" y="1674495"/>
                                  <a:ext cx="0" cy="308610"/>
                                </a:xfrm>
                                <a:prstGeom prst="line">
                                  <a:avLst/>
                                </a:prstGeom>
                                <a:ln w="9525" cap="flat" cmpd="sng">
                                  <a:solidFill>
                                    <a:srgbClr val="000000"/>
                                  </a:solidFill>
                                  <a:prstDash val="solid"/>
                                  <a:headEnd type="none" w="med" len="med"/>
                                  <a:tailEnd type="triangle" w="med" len="med"/>
                                </a:ln>
                              </wps:spPr>
                              <wps:bodyPr upright="1"/>
                            </wps:wsp>
                            <wps:wsp>
                              <wps:cNvPr id="17" name="直线 35"/>
                              <wps:cNvCnPr/>
                              <wps:spPr>
                                <a:xfrm flipH="1">
                                  <a:off x="2007870" y="1084580"/>
                                  <a:ext cx="635" cy="298450"/>
                                </a:xfrm>
                                <a:prstGeom prst="line">
                                  <a:avLst/>
                                </a:prstGeom>
                                <a:ln w="9525" cap="flat" cmpd="sng">
                                  <a:solidFill>
                                    <a:srgbClr val="000000"/>
                                  </a:solidFill>
                                  <a:prstDash val="solid"/>
                                  <a:headEnd type="none" w="med" len="med"/>
                                  <a:tailEnd type="triangle" w="med" len="med"/>
                                </a:ln>
                              </wps:spPr>
                              <wps:bodyPr upright="1"/>
                            </wps:wsp>
                            <wps:wsp>
                              <wps:cNvPr id="18" name="直线 36"/>
                              <wps:cNvCnPr/>
                              <wps:spPr>
                                <a:xfrm flipH="1">
                                  <a:off x="1998980" y="2922906"/>
                                  <a:ext cx="0" cy="317500"/>
                                </a:xfrm>
                                <a:prstGeom prst="line">
                                  <a:avLst/>
                                </a:prstGeom>
                                <a:ln w="9525" cap="flat" cmpd="sng">
                                  <a:solidFill>
                                    <a:srgbClr val="000000"/>
                                  </a:solidFill>
                                  <a:prstDash val="solid"/>
                                  <a:headEnd type="none" w="med" len="med"/>
                                  <a:tailEnd type="triangle" w="med" len="med"/>
                                </a:ln>
                              </wps:spPr>
                              <wps:bodyPr upright="1"/>
                            </wps:wsp>
                            <wps:wsp>
                              <wps:cNvPr id="19" name="文本框 37"/>
                              <wps:cNvSpPr txBox="1"/>
                              <wps:spPr>
                                <a:xfrm>
                                  <a:off x="1496060" y="3256280"/>
                                  <a:ext cx="970915" cy="2603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交通</w:t>
                                    </w:r>
                                    <w:r>
                                      <w:rPr>
                                        <w:rFonts w:hint="eastAsia" w:ascii="Times New Roman" w:hAnsi="Times New Roman" w:eastAsia="宋体"/>
                                        <w:u w:val="none"/>
                                        <w:lang w:val="en-US" w:eastAsia="zh-CN"/>
                                      </w:rPr>
                                      <w:t>设</w:t>
                                    </w:r>
                                    <w:r>
                                      <w:rPr>
                                        <w:rFonts w:hint="eastAsia" w:ascii="Times New Roman" w:hAnsi="Times New Roman" w:eastAsia="宋体"/>
                                        <w:lang w:val="en-US" w:eastAsia="zh-CN"/>
                                      </w:rPr>
                                      <w:t>施设置</w:t>
                                    </w:r>
                                  </w:p>
                                  <w:p>
                                    <w:pPr>
                                      <w:rPr>
                                        <w:rFonts w:hint="default"/>
                                        <w:lang w:val="en-US" w:eastAsia="zh-CN"/>
                                      </w:rPr>
                                    </w:pPr>
                                  </w:p>
                                </w:txbxContent>
                              </wps:txbx>
                              <wps:bodyPr lIns="36000" tIns="36000" rIns="36000" bIns="36000" upright="1"/>
                            </wps:wsp>
                            <wps:wsp>
                              <wps:cNvPr id="20" name="文本框 38"/>
                              <wps:cNvSpPr txBox="1"/>
                              <wps:spPr>
                                <a:xfrm>
                                  <a:off x="1601470" y="2627630"/>
                                  <a:ext cx="756285"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新老路搭接</w:t>
                                    </w:r>
                                  </w:p>
                                  <w:p>
                                    <w:pPr>
                                      <w:jc w:val="center"/>
                                      <w:rPr>
                                        <w:rFonts w:hint="default" w:eastAsia="宋体"/>
                                        <w:lang w:val="en-US" w:eastAsia="zh-CN"/>
                                      </w:rPr>
                                    </w:pPr>
                                  </w:p>
                                </w:txbxContent>
                              </wps:txbx>
                              <wps:bodyPr lIns="36000" tIns="36000" rIns="36000" bIns="36000" upright="1"/>
                            </wps:wsp>
                            <wps:wsp>
                              <wps:cNvPr id="21" name="矩形 39"/>
                              <wps:cNvSpPr/>
                              <wps:spPr>
                                <a:xfrm>
                                  <a:off x="832485" y="85090"/>
                                  <a:ext cx="2790825" cy="3533776"/>
                                </a:xfrm>
                                <a:prstGeom prst="rect">
                                  <a:avLst/>
                                </a:prstGeom>
                                <a:noFill/>
                                <a:ln w="9525" cap="flat" cmpd="sng">
                                  <a:solidFill>
                                    <a:srgbClr val="000000"/>
                                  </a:solidFill>
                                  <a:prstDash val="dash"/>
                                  <a:miter/>
                                  <a:headEnd type="none" w="med" len="med"/>
                                  <a:tailEnd type="none" w="med" len="med"/>
                                </a:ln>
                              </wps:spPr>
                              <wps:bodyPr upright="1"/>
                            </wps:wsp>
                            <wps:wsp>
                              <wps:cNvPr id="22" name="直线 40"/>
                              <wps:cNvCnPr/>
                              <wps:spPr>
                                <a:xfrm>
                                  <a:off x="3632835" y="1828165"/>
                                  <a:ext cx="504825" cy="635"/>
                                </a:xfrm>
                                <a:prstGeom prst="line">
                                  <a:avLst/>
                                </a:prstGeom>
                                <a:ln w="9525" cap="flat" cmpd="sng">
                                  <a:solidFill>
                                    <a:srgbClr val="000000"/>
                                  </a:solidFill>
                                  <a:prstDash val="solid"/>
                                  <a:headEnd type="none" w="med" len="med"/>
                                  <a:tailEnd type="triangle" w="med" len="med"/>
                                </a:ln>
                              </wps:spPr>
                              <wps:bodyPr upright="1"/>
                            </wps:wsp>
                            <wps:wsp>
                              <wps:cNvPr id="23" name="文本框 43"/>
                              <wps:cNvSpPr txBox="1"/>
                              <wps:spPr>
                                <a:xfrm>
                                  <a:off x="4208780" y="1570990"/>
                                  <a:ext cx="910590" cy="786129"/>
                                </a:xfrm>
                                <a:prstGeom prst="rect">
                                  <a:avLst/>
                                </a:prstGeom>
                                <a:solidFill>
                                  <a:srgbClr val="000000">
                                    <a:alpha val="0"/>
                                  </a:srgbClr>
                                </a:solidFill>
                                <a:ln>
                                  <a:noFill/>
                                </a:ln>
                              </wps:spPr>
                              <wps:txbx>
                                <w:txbxContent>
                                  <w:p>
                                    <w:pPr>
                                      <w:jc w:val="center"/>
                                      <w:rPr>
                                        <w:rFonts w:hint="default" w:eastAsia="宋体"/>
                                        <w:lang w:val="en-US" w:eastAsia="zh-CN"/>
                                      </w:rPr>
                                    </w:pPr>
                                    <w:r>
                                      <w:rPr>
                                        <w:rFonts w:hint="eastAsia"/>
                                        <w:lang w:val="en-US" w:eastAsia="zh-CN"/>
                                      </w:rPr>
                                      <w:t>施工噪声、尾气、扬尘、固体废物、沥青烟气</w:t>
                                    </w:r>
                                  </w:p>
                                </w:txbxContent>
                              </wps:txbx>
                              <wps:bodyPr lIns="36000" tIns="36000" rIns="36000" bIns="36000" upright="1"/>
                            </wps:wsp>
                          </wpc:wpc>
                        </a:graphicData>
                      </a:graphic>
                    </wp:inline>
                  </w:drawing>
                </mc:Choice>
                <mc:Fallback>
                  <w:pict>
                    <v:group id="画布 26" o:spid="_x0000_s1026" o:spt="203" style="height:292.1pt;width:416.5pt;" coordsize="5289550,3709670" editas="canvas" o:gfxdata="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">
                      <o:lock v:ext="edit" aspectratio="f"/>
                      <v:shape id="画布 26" o:spid="_x0000_s1026" style="position:absolute;left:0;top:0;height:3709670;width:5289550;" filled="f" stroked="f" coordsize="21600,21600" o:gfxdata="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">
                        <v:fill on="f" focussize="0,0"/>
                        <v:stroke on="f"/>
                        <v:imagedata o:title=""/>
                        <o:lock v:ext="edit" aspectratio="f"/>
                      </v:shape>
                      <v:shape id="文本框 28" o:spid="_x0000_s1026" o:spt="202" type="#_x0000_t202" style="position:absolute;left:1613535;top:177165;height:285750;width:75311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p5VetYAAAAFAQAADwAAAAAAAAABACAAAAAiAAAAZHJzL2Rvd25yZXYueG1sUEsBAhQAFAAA&#10;AAgAh07iQCC8I+0qAgAAdgQAAA4AAAAAAAAAAQAgAAAAJQEAAGRycy9lMm9Eb2MueG1sUEsFBgAA&#10;AAAGAAYAWQEAAMEFA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清表</w:t>
                              </w:r>
                            </w:p>
                          </w:txbxContent>
                        </v:textbox>
                      </v:shape>
                      <v:shape id="文本框 29" o:spid="_x0000_s1026" o:spt="202" type="#_x0000_t202" style="position:absolute;left:1616075;top:2008505;height:279400;width:74168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enlV61gAAAAUBAAAPAAAAAAAAAAEAIAAAACIAAABkcnMvZG93bnJldi54bWxQSwECFAAU&#10;AAAACACHTuJAJr7DmywCAAB3BAAADgAAAAAAAAABACAAAAAlAQAAZHJzL2Uyb0RvYy54bWxQSwUG&#10;AAAAAAYABgBZAQAAwwUAAAAA&#10;">
                        <v:fill on="t" focussize="0,0"/>
                        <v:stroke color="#000000" joinstyle="miter"/>
                        <v:imagedata o:title=""/>
                        <o:lock v:ext="edit" aspectratio="f"/>
                        <v:textbox inset="1mm,1mm,1mm,1mm">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路面铺设</w:t>
                              </w:r>
                            </w:p>
                            <w:p>
                              <w:pPr>
                                <w:jc w:val="center"/>
                                <w:rPr>
                                  <w:rFonts w:hint="default" w:eastAsia="宋体"/>
                                  <w:lang w:val="en-US" w:eastAsia="zh-CN"/>
                                </w:rPr>
                              </w:pPr>
                            </w:p>
                          </w:txbxContent>
                        </v:textbox>
                      </v:shape>
                      <v:shape id="文本框 30" o:spid="_x0000_s1026" o:spt="202" type="#_x0000_t202" style="position:absolute;left:1444625;top:1398905;height:279400;width:103886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p5VetYAAAAFAQAADwAAAAAAAAABACAAAAAiAAAAZHJzL2Rvd25yZXYueG1sUEsBAhQAFAAA&#10;AAgAh07iQBZBUYgqAgAAeAQAAA4AAAAAAAAAAQAgAAAAJQEAAGRycy9lMm9Eb2MueG1sUEsFBgAA&#10;AAAGAAYAWQEAAMEFAAAAAA==&#10;">
                        <v:fill on="t" focussize="0,0"/>
                        <v:stroke color="#000000" joinstyle="miter"/>
                        <v:imagedata o:title=""/>
                        <o:lock v:ext="edit" aspectratio="f"/>
                        <v:textbox inset="1mm,1mm,1mm,1mm">
                          <w:txbxContent>
                            <w:p>
                              <w:pPr>
                                <w:jc w:val="center"/>
                                <w:rPr>
                                  <w:rFonts w:hint="default" w:ascii="Times New Roman" w:hAnsi="Times New Roman" w:eastAsia="宋体"/>
                                  <w:lang w:val="en-US" w:eastAsia="zh-CN"/>
                                </w:rPr>
                              </w:pPr>
                              <w:r>
                                <w:rPr>
                                  <w:rFonts w:hint="eastAsia" w:ascii="Times New Roman" w:hAnsi="Times New Roman" w:eastAsia="宋体"/>
                                  <w:lang w:val="en-US" w:eastAsia="zh-CN"/>
                                </w:rPr>
                                <w:t>管线埋设施工</w:t>
                              </w:r>
                            </w:p>
                            <w:p>
                              <w:pPr>
                                <w:rPr>
                                  <w:rFonts w:hint="default"/>
                                  <w:lang w:val="en-US" w:eastAsia="zh-CN"/>
                                </w:rPr>
                              </w:pPr>
                            </w:p>
                          </w:txbxContent>
                        </v:textbox>
                      </v:shape>
                      <v:shape id="文本框 31" o:spid="_x0000_s1026" o:spt="202" type="#_x0000_t202" style="position:absolute;left:1627505;top:789305;height:279400;width:74930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6eVXrWAAAABQEAAA8AAAAAAAAAAQAgAAAAIgAAAGRycy9kb3ducmV2LnhtbFBLAQIUABQAAAAI&#10;AIdO4kCnR4PjKAIAAHYEAAAOAAAAAAAAAAEAIAAAACUBAABkcnMvZTJvRG9jLnhtbFBLBQYAAAAA&#10;BgAGAFkBAAC/BQAAAAA=&#10;">
                        <v:fill on="t" focussize="0,0"/>
                        <v:stroke color="#000000" joinstyle="miter"/>
                        <v:imagedata o:title=""/>
                        <o:lock v:ext="edit" aspectratio="f"/>
                        <v:textbox inset="1mm,1mm,1mm,1mm">
                          <w:txbxContent>
                            <w:p>
                              <w:pPr>
                                <w:jc w:val="center"/>
                                <w:rPr>
                                  <w:rFonts w:hint="default" w:eastAsia="宋体"/>
                                  <w:lang w:val="en-US" w:eastAsia="zh-CN"/>
                                </w:rPr>
                              </w:pPr>
                              <w:r>
                                <w:rPr>
                                  <w:rFonts w:hint="default" w:eastAsia="宋体"/>
                                  <w:lang w:val="en-US" w:eastAsia="zh-CN"/>
                                </w:rPr>
                                <w:t>路基铺设</w:t>
                              </w:r>
                            </w:p>
                          </w:txbxContent>
                        </v:textbox>
                      </v:shape>
                      <v:line id="直线 32" o:spid="_x0000_s1026" o:spt="20" style="position:absolute;left:1994535;top:472440;height:314325;width:8890;"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rH6xNYAAAAFAQAADwAAAAAAAAABACAAAAAiAAAAZHJzL2Rvd25yZXYu&#10;eG1sUEsBAhQAFAAAAAgAh07iQOm/M8j9AQAA7gMAAA4AAAAAAAAAAQAgAAAAJQEAAGRycy9lMm9E&#10;b2MueG1sUEsFBgAAAAAGAAYAWQEAAJQFAAAAAA==&#10;">
                        <v:fill on="f" focussize="0,0"/>
                        <v:stroke color="#000000" joinstyle="round" endarrow="block"/>
                        <v:imagedata o:title=""/>
                        <o:lock v:ext="edit" aspectratio="f"/>
                      </v:line>
                      <v:line id="直线 33" o:spid="_x0000_s1026" o:spt="20" style="position:absolute;left:1998980;top:2284731;flip:x;height:317500;width:0;"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tlvl9YAAAAFAQAADwAAAAAAAAABACAAAAAiAAAAZHJz&#10;L2Rvd25yZXYueG1sUEsBAhQAFAAAAAgAh07iQAaA6LQGAgAA9gMAAA4AAAAAAAAAAQAgAAAAJQEA&#10;AGRycy9lMm9Eb2MueG1sUEsFBgAAAAAGAAYAWQEAAJ0FAAAAAA==&#10;">
                        <v:fill on="f" focussize="0,0"/>
                        <v:stroke color="#000000" joinstyle="round" endarrow="block"/>
                        <v:imagedata o:title=""/>
                        <o:lock v:ext="edit" aspectratio="f"/>
                      </v:line>
                      <v:line id="直线 34" o:spid="_x0000_s1026" o:spt="20" style="position:absolute;left:1989455;top:1674495;height:308610;width:0;"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Kx+sTWAAAABQEAAA8AAAAAAAAAAQAgAAAAIgAAAGRycy9kb3ducmV2&#10;LnhtbFBLAQIUABQAAAAIAIdO4kCgFEbl/gEAAOwDAAAOAAAAAAAAAAEAIAAAACUBAABkcnMvZTJv&#10;RG9jLnhtbFBLBQYAAAAABgAGAFkBAACVBQAAAAA=&#10;">
                        <v:fill on="f" focussize="0,0"/>
                        <v:stroke color="#000000" joinstyle="round" endarrow="block"/>
                        <v:imagedata o:title=""/>
                        <o:lock v:ext="edit" aspectratio="f"/>
                      </v:line>
                      <v:line id="直线 35" o:spid="_x0000_s1026" o:spt="20" style="position:absolute;left:2007870;top:1084580;flip:x;height:298450;width:635;"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62W+X1gAAAAUBAAAPAAAAAAAAAAEAIAAAACIAAABkcnMv&#10;ZG93bnJldi54bWxQSwECFAAUAAAACACHTuJAM2XRyAUCAAD4AwAADgAAAAAAAAABACAAAAAlAQAA&#10;ZHJzL2Uyb0RvYy54bWxQSwUGAAAAAAYABgBZAQAAnAUAAAAA&#10;">
                        <v:fill on="f" focussize="0,0"/>
                        <v:stroke color="#000000" joinstyle="round" endarrow="block"/>
                        <v:imagedata o:title=""/>
                        <o:lock v:ext="edit" aspectratio="f"/>
                      </v:line>
                      <v:line id="直线 36" o:spid="_x0000_s1026" o:spt="20" style="position:absolute;left:1998980;top:2922906;flip:x;height:317500;width:0;"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tlvl9YAAAAFAQAADwAAAAAAAAABACAAAAAiAAAAZHJz&#10;L2Rvd25yZXYueG1sUEsBAhQAFAAAAAgAh07iQLPZwzcGAgAA9gMAAA4AAAAAAAAAAQAgAAAAJQEA&#10;AGRycy9lMm9Eb2MueG1sUEsFBgAAAAAGAAYAWQEAAJ0FAAAAAA==&#10;">
                        <v:fill on="f" focussize="0,0"/>
                        <v:stroke color="#000000" joinstyle="round" endarrow="block"/>
                        <v:imagedata o:title=""/>
                        <o:lock v:ext="edit" aspectratio="f"/>
                      </v:line>
                      <v:shape id="文本框 37" o:spid="_x0000_s1026" o:spt="202" type="#_x0000_t202" style="position:absolute;left:1496060;top:3256280;height:260350;width:970915;"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6eVXrWAAAABQEAAA8AAAAAAAAAAQAgAAAAIgAAAGRycy9kb3ducmV2LnhtbFBLAQIUABQA&#10;AAAIAIdO4kDxKeLQKwIAAHcEAAAOAAAAAAAAAAEAIAAAACUBAABkcnMvZTJvRG9jLnhtbFBLBQYA&#10;AAAABgAGAFkBAADCBQAAAAA=&#10;">
                        <v:fill on="t" focussize="0,0"/>
                        <v:stroke color="#000000" joinstyle="miter"/>
                        <v:imagedata o:title=""/>
                        <o:lock v:ext="edit" aspectratio="f"/>
                        <v:textbox inset="1mm,1mm,1mm,1mm">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交通</w:t>
                              </w:r>
                              <w:r>
                                <w:rPr>
                                  <w:rFonts w:hint="eastAsia" w:ascii="Times New Roman" w:hAnsi="Times New Roman" w:eastAsia="宋体"/>
                                  <w:u w:val="none"/>
                                  <w:lang w:val="en-US" w:eastAsia="zh-CN"/>
                                </w:rPr>
                                <w:t>设</w:t>
                              </w:r>
                              <w:r>
                                <w:rPr>
                                  <w:rFonts w:hint="eastAsia" w:ascii="Times New Roman" w:hAnsi="Times New Roman" w:eastAsia="宋体"/>
                                  <w:lang w:val="en-US" w:eastAsia="zh-CN"/>
                                </w:rPr>
                                <w:t>施设置</w:t>
                              </w:r>
                            </w:p>
                            <w:p>
                              <w:pPr>
                                <w:rPr>
                                  <w:rFonts w:hint="default"/>
                                  <w:lang w:val="en-US" w:eastAsia="zh-CN"/>
                                </w:rPr>
                              </w:pPr>
                            </w:p>
                          </w:txbxContent>
                        </v:textbox>
                      </v:shape>
                      <v:shape id="文本框 38" o:spid="_x0000_s1026" o:spt="202" type="#_x0000_t202" style="position:absolute;left:1601470;top:2627630;height:279400;width:756285;"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6eVXrWAAAABQEAAA8AAAAAAAAAAQAgAAAAIgAAAGRycy9kb3ducmV2LnhtbFBLAQIUABQA&#10;AAAIAIdO4kAMGvVaKwIAAHcEAAAOAAAAAAAAAAEAIAAAACUBAABkcnMvZTJvRG9jLnhtbFBLBQYA&#10;AAAABgAGAFkBAADCBQAAAAA=&#10;">
                        <v:fill on="t" focussize="0,0"/>
                        <v:stroke color="#000000" joinstyle="miter"/>
                        <v:imagedata o:title=""/>
                        <o:lock v:ext="edit" aspectratio="f"/>
                        <v:textbox inset="1mm,1mm,1mm,1mm">
                          <w:txbxContent>
                            <w:p>
                              <w:pPr>
                                <w:jc w:val="center"/>
                                <w:rPr>
                                  <w:rFonts w:hint="eastAsia" w:ascii="Times New Roman" w:hAnsi="Times New Roman" w:eastAsia="宋体"/>
                                  <w:lang w:val="en-US" w:eastAsia="zh-CN"/>
                                </w:rPr>
                              </w:pPr>
                              <w:r>
                                <w:rPr>
                                  <w:rFonts w:hint="eastAsia" w:ascii="Times New Roman" w:hAnsi="Times New Roman" w:eastAsia="宋体"/>
                                  <w:lang w:val="en-US" w:eastAsia="zh-CN"/>
                                </w:rPr>
                                <w:t>新老路搭接</w:t>
                              </w:r>
                            </w:p>
                            <w:p>
                              <w:pPr>
                                <w:jc w:val="center"/>
                                <w:rPr>
                                  <w:rFonts w:hint="default" w:eastAsia="宋体"/>
                                  <w:lang w:val="en-US" w:eastAsia="zh-CN"/>
                                </w:rPr>
                              </w:pPr>
                            </w:p>
                          </w:txbxContent>
                        </v:textbox>
                      </v:shape>
                      <v:rect id="矩形 39" o:spid="_x0000_s1026" o:spt="1" style="position:absolute;left:832485;top:85090;height:3533776;width:2790825;" filled="f" stroked="t" coordsize="21600,21600" o:gfxdata="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1mGctQAAAAFAQAADwAAAAAAAAABACAAAAAiAAAAZHJzL2Rvd25y&#10;ZXYueG1sUEsBAhQAFAAAAAgAh07iQElyVDgCAgAAAAQAAA4AAAAAAAAAAQAgAAAAIwEAAGRycy9l&#10;Mm9Eb2MueG1sUEsFBgAAAAAGAAYAWQEAAJcFAAAAAA==&#10;">
                        <v:fill on="f" focussize="0,0"/>
                        <v:stroke color="#000000" joinstyle="miter" dashstyle="dash"/>
                        <v:imagedata o:title=""/>
                        <o:lock v:ext="edit" aspectratio="f"/>
                      </v:rect>
                      <v:line id="直线 40" o:spid="_x0000_s1026" o:spt="20" style="position:absolute;left:3632835;top:1828165;height:635;width:504825;"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Kx+sTWAAAABQEAAA8AAAAAAAAAAQAgAAAAIgAAAGRycy9kb3ducmV2Lnht&#10;bFBLAQIUABQAAAAIAIdO4kBJlDyl+wEAAO4DAAAOAAAAAAAAAAEAIAAAACUBAABkcnMvZTJvRG9j&#10;LnhtbFBLBQYAAAAABgAGAFkBAACSBQAAAAA=&#10;">
                        <v:fill on="f" focussize="0,0"/>
                        <v:stroke color="#000000" joinstyle="round" endarrow="block"/>
                        <v:imagedata o:title=""/>
                        <o:lock v:ext="edit" aspectratio="f"/>
                      </v:line>
                      <v:shape id="文本框 43" o:spid="_x0000_s1026" o:spt="202" type="#_x0000_t202" style="position:absolute;left:4208780;top:1570990;height:786129;width:910590;" fillcolor="#000000" filled="t" stroked="f" coordsize="21600,21600" o:gfxdata="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lcBV9IAAAAF&#10;AQAADwAAAAAAAAABACAAAAAiAAAAZHJzL2Rvd25yZXYueG1sUEsBAhQAFAAAAAgAh07iQCznrxzp&#10;AQAA1QMAAA4AAAAAAAAAAQAgAAAAIQEAAGRycy9lMm9Eb2MueG1sUEsFBgAAAAAGAAYAWQEAAHwF&#10;AAAAAA==&#10;">
                        <v:fill on="t" opacity="0f" focussize="0,0"/>
                        <v:stroke on="f"/>
                        <v:imagedata o:title=""/>
                        <o:lock v:ext="edit" aspectratio="f"/>
                        <v:textbox inset="1mm,1mm,1mm,1mm">
                          <w:txbxContent>
                            <w:p>
                              <w:pPr>
                                <w:jc w:val="center"/>
                                <w:rPr>
                                  <w:rFonts w:hint="default" w:eastAsia="宋体"/>
                                  <w:lang w:val="en-US" w:eastAsia="zh-CN"/>
                                </w:rPr>
                              </w:pPr>
                              <w:r>
                                <w:rPr>
                                  <w:rFonts w:hint="eastAsia"/>
                                  <w:lang w:val="en-US" w:eastAsia="zh-CN"/>
                                </w:rPr>
                                <w:t>施工噪声、尾气、扬尘、固体废物、沥青烟气</w:t>
                              </w:r>
                            </w:p>
                          </w:txbxContent>
                        </v:textbox>
                      </v:shape>
                      <w10:wrap type="none"/>
                      <w10:anchorlock/>
                    </v:group>
                  </w:pict>
                </mc:Fallback>
              </mc:AlternateContent>
            </w:r>
            <w:r>
              <w:rPr>
                <w:rFonts w:hint="eastAsia" w:cs="Times New Roman"/>
                <w:b/>
                <w:bCs/>
                <w:color w:val="auto"/>
                <w:sz w:val="24"/>
                <w:szCs w:val="24"/>
                <w:highlight w:val="none"/>
                <w:lang w:val="en-US" w:eastAsia="zh-CN"/>
              </w:rPr>
              <w:t>图2-1 道路工程施工工艺流程及产污环节图</w:t>
            </w:r>
          </w:p>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736" w:hRule="atLeast"/>
          <w:jc w:val="center"/>
        </w:trPr>
        <w:tc>
          <w:tcPr>
            <w:tcW w:w="476" w:type="dxa"/>
            <w:tcBorders>
              <w:top w:val="single" w:color="000000" w:sz="4" w:space="0"/>
              <w:left w:val="single" w:color="000000" w:sz="8" w:space="0"/>
              <w:bottom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施工方案</w:t>
            </w:r>
          </w:p>
        </w:tc>
        <w:tc>
          <w:tcPr>
            <w:tcW w:w="8546" w:type="dxa"/>
            <w:tcBorders>
              <w:top w:val="single" w:color="000000" w:sz="4" w:space="0"/>
              <w:left w:val="single" w:color="000000" w:sz="4" w:space="0"/>
              <w:bottom w:val="single" w:color="000000" w:sz="8" w:space="0"/>
              <w:right w:val="single" w:color="000000" w:sz="8" w:space="0"/>
            </w:tcBorders>
            <w:vAlign w:val="top"/>
          </w:tcPr>
          <w:p>
            <w:pPr>
              <w:snapToGrid w:val="0"/>
              <w:spacing w:before="0" w:beforeAutospacing="0" w:after="0" w:afterAutospacing="0" w:line="240" w:lineRule="auto"/>
              <w:jc w:val="left"/>
              <w:textAlignment w:val="baseline"/>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2.7.2桥梁工程</w:t>
            </w:r>
          </w:p>
          <w:p>
            <w:pPr>
              <w:keepNext w:val="0"/>
              <w:keepLines w:val="0"/>
              <w:widowControl/>
              <w:suppressLineNumbers w:val="0"/>
              <w:spacing w:line="360" w:lineRule="auto"/>
              <w:jc w:val="center"/>
              <w:rPr>
                <w:rFonts w:hint="eastAsia" w:cs="Times New Roman"/>
                <w:b/>
                <w:bCs/>
                <w:color w:val="auto"/>
                <w:sz w:val="24"/>
                <w:szCs w:val="24"/>
                <w:highlight w:val="none"/>
                <w:lang w:val="en-US" w:eastAsia="zh-CN"/>
              </w:rPr>
            </w:pPr>
            <w:r>
              <w:rPr>
                <w:color w:val="auto"/>
                <w:sz w:val="24"/>
                <w:highlight w:val="none"/>
              </w:rPr>
              <mc:AlternateContent>
                <mc:Choice Requires="wpc">
                  <w:drawing>
                    <wp:inline distT="0" distB="0" distL="114300" distR="114300">
                      <wp:extent cx="5289550" cy="3709670"/>
                      <wp:effectExtent l="0" t="0" r="0" b="0"/>
                      <wp:docPr id="41" name="画布 4"/>
                      <wp:cNvGraphicFramePr/>
                      <a:graphic xmlns:a="http://schemas.openxmlformats.org/drawingml/2006/main">
                        <a:graphicData uri="http://schemas.microsoft.com/office/word/2010/wordprocessingCanvas">
                          <wpc:wpc>
                            <wpc:bg>
                              <a:noFill/>
                            </wpc:bg>
                            <wpc:whole>
                              <a:ln>
                                <a:noFill/>
                              </a:ln>
                            </wpc:whole>
                            <wps:wsp>
                              <wps:cNvPr id="25" name="文本框 6"/>
                              <wps:cNvSpPr txBox="1"/>
                              <wps:spPr>
                                <a:xfrm>
                                  <a:off x="1613535" y="177165"/>
                                  <a:ext cx="753110"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基础施工</w:t>
                                    </w:r>
                                  </w:p>
                                </w:txbxContent>
                              </wps:txbx>
                              <wps:bodyPr lIns="36000" tIns="36000" rIns="36000" bIns="36000" upright="1"/>
                            </wps:wsp>
                            <wps:wsp>
                              <wps:cNvPr id="26" name="文本框 7"/>
                              <wps:cNvSpPr txBox="1"/>
                              <wps:spPr>
                                <a:xfrm>
                                  <a:off x="1456690" y="2008506"/>
                                  <a:ext cx="105283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梁板预制、安装</w:t>
                                    </w:r>
                                  </w:p>
                                </w:txbxContent>
                              </wps:txbx>
                              <wps:bodyPr lIns="36000" tIns="36000" rIns="36000" bIns="36000" upright="1"/>
                            </wps:wsp>
                            <wps:wsp>
                              <wps:cNvPr id="27" name="文本框 8"/>
                              <wps:cNvSpPr txBox="1"/>
                              <wps:spPr>
                                <a:xfrm>
                                  <a:off x="1627505" y="1398905"/>
                                  <a:ext cx="749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台帽施工</w:t>
                                    </w:r>
                                  </w:p>
                                </w:txbxContent>
                              </wps:txbx>
                              <wps:bodyPr lIns="36000" tIns="36000" rIns="36000" bIns="36000" upright="1"/>
                            </wps:wsp>
                            <wps:wsp>
                              <wps:cNvPr id="28" name="文本框 9"/>
                              <wps:cNvSpPr txBox="1"/>
                              <wps:spPr>
                                <a:xfrm>
                                  <a:off x="1627505" y="789305"/>
                                  <a:ext cx="749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台身施工</w:t>
                                    </w:r>
                                  </w:p>
                                </w:txbxContent>
                              </wps:txbx>
                              <wps:bodyPr lIns="36000" tIns="36000" rIns="36000" bIns="36000" upright="1"/>
                            </wps:wsp>
                            <wps:wsp>
                              <wps:cNvPr id="29" name="直线 10"/>
                              <wps:cNvCnPr/>
                              <wps:spPr>
                                <a:xfrm>
                                  <a:off x="1994535" y="472440"/>
                                  <a:ext cx="8890" cy="314325"/>
                                </a:xfrm>
                                <a:prstGeom prst="line">
                                  <a:avLst/>
                                </a:prstGeom>
                                <a:ln w="9525" cap="flat" cmpd="sng">
                                  <a:solidFill>
                                    <a:srgbClr val="000000"/>
                                  </a:solidFill>
                                  <a:prstDash val="solid"/>
                                  <a:headEnd type="none" w="med" len="med"/>
                                  <a:tailEnd type="triangle" w="med" len="med"/>
                                </a:ln>
                              </wps:spPr>
                              <wps:bodyPr upright="1"/>
                            </wps:wsp>
                            <wps:wsp>
                              <wps:cNvPr id="30" name="直线 11"/>
                              <wps:cNvCnPr/>
                              <wps:spPr>
                                <a:xfrm flipH="1">
                                  <a:off x="1998980" y="2284731"/>
                                  <a:ext cx="0" cy="317500"/>
                                </a:xfrm>
                                <a:prstGeom prst="line">
                                  <a:avLst/>
                                </a:prstGeom>
                                <a:ln w="9525" cap="flat" cmpd="sng">
                                  <a:solidFill>
                                    <a:srgbClr val="000000"/>
                                  </a:solidFill>
                                  <a:prstDash val="solid"/>
                                  <a:headEnd type="none" w="med" len="med"/>
                                  <a:tailEnd type="triangle" w="med" len="med"/>
                                </a:ln>
                              </wps:spPr>
                              <wps:bodyPr upright="1"/>
                            </wps:wsp>
                            <wps:wsp>
                              <wps:cNvPr id="31" name="直线 12"/>
                              <wps:cNvCnPr/>
                              <wps:spPr>
                                <a:xfrm>
                                  <a:off x="1989455" y="1674495"/>
                                  <a:ext cx="0" cy="308610"/>
                                </a:xfrm>
                                <a:prstGeom prst="line">
                                  <a:avLst/>
                                </a:prstGeom>
                                <a:ln w="9525" cap="flat" cmpd="sng">
                                  <a:solidFill>
                                    <a:srgbClr val="000000"/>
                                  </a:solidFill>
                                  <a:prstDash val="solid"/>
                                  <a:headEnd type="none" w="med" len="med"/>
                                  <a:tailEnd type="triangle" w="med" len="med"/>
                                </a:ln>
                              </wps:spPr>
                              <wps:bodyPr upright="1"/>
                            </wps:wsp>
                            <wps:wsp>
                              <wps:cNvPr id="32" name="直线 13"/>
                              <wps:cNvCnPr/>
                              <wps:spPr>
                                <a:xfrm flipH="1">
                                  <a:off x="2007870" y="1084580"/>
                                  <a:ext cx="635" cy="298450"/>
                                </a:xfrm>
                                <a:prstGeom prst="line">
                                  <a:avLst/>
                                </a:prstGeom>
                                <a:ln w="9525" cap="flat" cmpd="sng">
                                  <a:solidFill>
                                    <a:srgbClr val="000000"/>
                                  </a:solidFill>
                                  <a:prstDash val="solid"/>
                                  <a:headEnd type="none" w="med" len="med"/>
                                  <a:tailEnd type="triangle" w="med" len="med"/>
                                </a:ln>
                              </wps:spPr>
                              <wps:bodyPr upright="1"/>
                            </wps:wsp>
                            <wps:wsp>
                              <wps:cNvPr id="33" name="直线 18"/>
                              <wps:cNvCnPr/>
                              <wps:spPr>
                                <a:xfrm flipH="1">
                                  <a:off x="1998980" y="2922906"/>
                                  <a:ext cx="0" cy="317500"/>
                                </a:xfrm>
                                <a:prstGeom prst="line">
                                  <a:avLst/>
                                </a:prstGeom>
                                <a:ln w="9525" cap="flat" cmpd="sng">
                                  <a:solidFill>
                                    <a:srgbClr val="000000"/>
                                  </a:solidFill>
                                  <a:prstDash val="solid"/>
                                  <a:headEnd type="none" w="med" len="med"/>
                                  <a:tailEnd type="triangle" w="med" len="med"/>
                                </a:ln>
                              </wps:spPr>
                              <wps:bodyPr upright="1"/>
                            </wps:wsp>
                            <wps:wsp>
                              <wps:cNvPr id="34" name="文本框 19"/>
                              <wps:cNvSpPr txBox="1"/>
                              <wps:spPr>
                                <a:xfrm>
                                  <a:off x="1228725" y="3256280"/>
                                  <a:ext cx="160401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桥面铺装、背墙连续施工</w:t>
                                    </w:r>
                                  </w:p>
                                </w:txbxContent>
                              </wps:txbx>
                              <wps:bodyPr lIns="36000" tIns="36000" rIns="36000" bIns="36000" upright="1"/>
                            </wps:wsp>
                            <wps:wsp>
                              <wps:cNvPr id="35" name="文本框 20"/>
                              <wps:cNvSpPr txBox="1"/>
                              <wps:spPr>
                                <a:xfrm>
                                  <a:off x="1608455" y="2627631"/>
                                  <a:ext cx="749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护栏施工</w:t>
                                    </w:r>
                                  </w:p>
                                </w:txbxContent>
                              </wps:txbx>
                              <wps:bodyPr lIns="36000" tIns="36000" rIns="36000" bIns="36000" upright="1"/>
                            </wps:wsp>
                            <wps:wsp>
                              <wps:cNvPr id="36" name="矩形 21"/>
                              <wps:cNvSpPr/>
                              <wps:spPr>
                                <a:xfrm>
                                  <a:off x="832485" y="85090"/>
                                  <a:ext cx="2790825" cy="3533776"/>
                                </a:xfrm>
                                <a:prstGeom prst="rect">
                                  <a:avLst/>
                                </a:prstGeom>
                                <a:noFill/>
                                <a:ln w="9525" cap="flat" cmpd="sng">
                                  <a:solidFill>
                                    <a:srgbClr val="000000"/>
                                  </a:solidFill>
                                  <a:prstDash val="dash"/>
                                  <a:miter/>
                                  <a:headEnd type="none" w="med" len="med"/>
                                  <a:tailEnd type="none" w="med" len="med"/>
                                </a:ln>
                              </wps:spPr>
                              <wps:bodyPr upright="1"/>
                            </wps:wsp>
                            <wps:wsp>
                              <wps:cNvPr id="37" name="直线 22"/>
                              <wps:cNvCnPr/>
                              <wps:spPr>
                                <a:xfrm>
                                  <a:off x="3632835" y="1828165"/>
                                  <a:ext cx="504825" cy="635"/>
                                </a:xfrm>
                                <a:prstGeom prst="line">
                                  <a:avLst/>
                                </a:prstGeom>
                                <a:ln w="9525" cap="flat" cmpd="sng">
                                  <a:solidFill>
                                    <a:srgbClr val="000000"/>
                                  </a:solidFill>
                                  <a:prstDash val="solid"/>
                                  <a:headEnd type="none" w="med" len="med"/>
                                  <a:tailEnd type="triangle" w="med" len="med"/>
                                </a:ln>
                              </wps:spPr>
                              <wps:bodyPr upright="1"/>
                            </wps:wsp>
                            <wps:wsp>
                              <wps:cNvPr id="38" name="直线 23"/>
                              <wps:cNvCnPr/>
                              <wps:spPr>
                                <a:xfrm>
                                  <a:off x="2360930" y="332105"/>
                                  <a:ext cx="495300" cy="0"/>
                                </a:xfrm>
                                <a:prstGeom prst="line">
                                  <a:avLst/>
                                </a:prstGeom>
                                <a:ln w="9525" cap="flat" cmpd="sng">
                                  <a:solidFill>
                                    <a:srgbClr val="000000"/>
                                  </a:solidFill>
                                  <a:prstDash val="solid"/>
                                  <a:headEnd type="none" w="med" len="med"/>
                                  <a:tailEnd type="triangle" w="med" len="med"/>
                                </a:ln>
                              </wps:spPr>
                              <wps:bodyPr upright="1"/>
                            </wps:wsp>
                            <wps:wsp>
                              <wps:cNvPr id="39" name="文本框 24"/>
                              <wps:cNvSpPr txBox="1"/>
                              <wps:spPr>
                                <a:xfrm>
                                  <a:off x="2903855" y="170180"/>
                                  <a:ext cx="758190" cy="421640"/>
                                </a:xfrm>
                                <a:prstGeom prst="rect">
                                  <a:avLst/>
                                </a:prstGeom>
                                <a:solidFill>
                                  <a:srgbClr val="000000">
                                    <a:alpha val="0"/>
                                  </a:srgbClr>
                                </a:solidFill>
                                <a:ln>
                                  <a:noFill/>
                                </a:ln>
                              </wps:spPr>
                              <wps:txbx>
                                <w:txbxContent>
                                  <w:p>
                                    <w:pPr>
                                      <w:jc w:val="both"/>
                                      <w:rPr>
                                        <w:rFonts w:hint="default" w:eastAsia="宋体"/>
                                        <w:lang w:val="en-US" w:eastAsia="zh-CN"/>
                                      </w:rPr>
                                    </w:pPr>
                                    <w:r>
                                      <w:rPr>
                                        <w:rFonts w:hint="eastAsia"/>
                                        <w:lang w:val="en-US" w:eastAsia="zh-CN"/>
                                      </w:rPr>
                                      <w:t>基坑排水、钻孔泥浆</w:t>
                                    </w:r>
                                  </w:p>
                                </w:txbxContent>
                              </wps:txbx>
                              <wps:bodyPr lIns="36000" tIns="36000" rIns="36000" bIns="36000" upright="1"/>
                            </wps:wsp>
                            <wps:wsp>
                              <wps:cNvPr id="40" name="文本框 25"/>
                              <wps:cNvSpPr txBox="1"/>
                              <wps:spPr>
                                <a:xfrm>
                                  <a:off x="4208780" y="1570990"/>
                                  <a:ext cx="910590" cy="618490"/>
                                </a:xfrm>
                                <a:prstGeom prst="rect">
                                  <a:avLst/>
                                </a:prstGeom>
                                <a:solidFill>
                                  <a:srgbClr val="000000">
                                    <a:alpha val="0"/>
                                  </a:srgbClr>
                                </a:solidFill>
                                <a:ln>
                                  <a:noFill/>
                                </a:ln>
                              </wps:spPr>
                              <wps:txbx>
                                <w:txbxContent>
                                  <w:p>
                                    <w:pPr>
                                      <w:jc w:val="center"/>
                                      <w:rPr>
                                        <w:rFonts w:hint="default" w:eastAsia="宋体"/>
                                        <w:lang w:val="en-US" w:eastAsia="zh-CN"/>
                                      </w:rPr>
                                    </w:pPr>
                                    <w:r>
                                      <w:rPr>
                                        <w:rFonts w:hint="eastAsia"/>
                                        <w:lang w:val="en-US" w:eastAsia="zh-CN"/>
                                      </w:rPr>
                                      <w:t>施工噪声、尾气、扬尘、固体废物</w:t>
                                    </w:r>
                                  </w:p>
                                </w:txbxContent>
                              </wps:txbx>
                              <wps:bodyPr lIns="36000" tIns="36000" rIns="36000" bIns="36000" upright="1"/>
                            </wps:wsp>
                          </wpc:wpc>
                        </a:graphicData>
                      </a:graphic>
                    </wp:inline>
                  </w:drawing>
                </mc:Choice>
                <mc:Fallback>
                  <w:pict>
                    <v:group id="画布 4" o:spid="_x0000_s1026" o:spt="203" style="height:292.1pt;width:416.5pt;" coordsize="5289550,3709670" editas="canvas" o:gfxdata="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">
                      <o:lock v:ext="edit" aspectratio="f"/>
                      <v:shape id="画布 4" o:spid="_x0000_s1026" style="position:absolute;left:0;top:0;height:3709670;width:5289550;" filled="f" stroked="f" coordsize="21600,21600" o:gfxdata="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">
                        <v:fill on="f" focussize="0,0"/>
                        <v:stroke on="f"/>
                        <v:imagedata o:title=""/>
                        <o:lock v:ext="edit" aspectratio="f"/>
                      </v:shape>
                      <v:shape id="文本框 6" o:spid="_x0000_s1026" o:spt="202" type="#_x0000_t202" style="position:absolute;left:1613535;top:177165;height:285750;width:75311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nlV61gAAAAUBAAAPAAAAAAAAAAEAIAAAACIAAABkcnMvZG93bnJldi54bWxQSwECFAAUAAAA&#10;CACHTuJAOzJAbikCAAB1BAAADgAAAAAAAAABACAAAAAlAQAAZHJzL2Uyb0RvYy54bWxQSwUGAAAA&#10;AAYABgBZAQAAwAU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基础施工</w:t>
                              </w:r>
                            </w:p>
                          </w:txbxContent>
                        </v:textbox>
                      </v:shape>
                      <v:shape id="文本框 7" o:spid="_x0000_s1026" o:spt="202" type="#_x0000_t202" style="position:absolute;left:1456690;top:2008506;height:279400;width:105283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6eVXrWAAAABQEAAA8AAAAAAAAAAQAgAAAAIgAAAGRycy9kb3ducmV2LnhtbFBLAQIUABQA&#10;AAAIAIdO4kCN+1muKwIAAHcEAAAOAAAAAAAAAAEAIAAAACUBAABkcnMvZTJvRG9jLnhtbFBLBQYA&#10;AAAABgAGAFkBAADCBQ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梁板预制、安装</w:t>
                              </w:r>
                            </w:p>
                          </w:txbxContent>
                        </v:textbox>
                      </v:shape>
                      <v:shape id="文本框 8" o:spid="_x0000_s1026" o:spt="202" type="#_x0000_t202" style="position:absolute;left:1627505;top:1398905;height:279400;width:74930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nlV61gAAAAUBAAAPAAAAAAAAAAEAIAAAACIAAABkcnMvZG93bnJldi54bWxQSwECFAAUAAAA&#10;CACHTuJA6uRBUikCAAB2BAAADgAAAAAAAAABACAAAAAlAQAAZHJzL2Uyb0RvYy54bWxQSwUGAAAA&#10;AAYABgBZAQAAwAU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台帽施工</w:t>
                              </w:r>
                            </w:p>
                          </w:txbxContent>
                        </v:textbox>
                      </v:shape>
                      <v:shape id="文本框 9" o:spid="_x0000_s1026" o:spt="202" type="#_x0000_t202" style="position:absolute;left:1627505;top:789305;height:279400;width:74930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p5VetYAAAAFAQAADwAAAAAAAAABACAAAAAiAAAAZHJzL2Rvd25yZXYueG1sUEsBAhQAFAAAAAgA&#10;h07iQHSMCLYnAgAAdQQAAA4AAAAAAAAAAQAgAAAAJQEAAGRycy9lMm9Eb2MueG1sUEsFBgAAAAAG&#10;AAYAWQEAAL4FA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台身施工</w:t>
                              </w:r>
                            </w:p>
                          </w:txbxContent>
                        </v:textbox>
                      </v:shape>
                      <v:line id="直线 10" o:spid="_x0000_s1026" o:spt="20" style="position:absolute;left:1994535;top:472440;height:314325;width:8890;"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rH6xNYAAAAFAQAADwAAAAAAAAABACAAAAAiAAAAZHJzL2Rvd25yZXYu&#10;eG1sUEsBAhQAFAAAAAgAh07iQDaEBgL9AQAA7gMAAA4AAAAAAAAAAQAgAAAAJQEAAGRycy9lMm9E&#10;b2MueG1sUEsFBgAAAAAGAAYAWQEAAJQFAAAAAA==&#10;">
                        <v:fill on="f" focussize="0,0"/>
                        <v:stroke color="#000000" joinstyle="round" endarrow="block"/>
                        <v:imagedata o:title=""/>
                        <o:lock v:ext="edit" aspectratio="f"/>
                      </v:line>
                      <v:line id="直线 11" o:spid="_x0000_s1026" o:spt="20" style="position:absolute;left:1998980;top:2284731;flip:x;height:317500;width:0;"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tlvl9YAAAAFAQAADwAAAAAAAAABACAAAAAiAAAAZHJz&#10;L2Rvd25yZXYueG1sUEsBAhQAFAAAAAgAh07iQL26/joGAgAA9gMAAA4AAAAAAAAAAQAgAAAAJQEA&#10;AGRycy9lMm9Eb2MueG1sUEsFBgAAAAAGAAYAWQEAAJ0FAAAAAA==&#10;">
                        <v:fill on="f" focussize="0,0"/>
                        <v:stroke color="#000000" joinstyle="round" endarrow="block"/>
                        <v:imagedata o:title=""/>
                        <o:lock v:ext="edit" aspectratio="f"/>
                      </v:line>
                      <v:line id="直线 12" o:spid="_x0000_s1026" o:spt="20" style="position:absolute;left:1989455;top:1674495;height:308610;width:0;"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sfrE1gAAAAUBAAAPAAAAAAAAAAEAIAAAACIAAABkcnMvZG93bnJl&#10;di54bWxQSwECFAAUAAAACACHTuJAVanmEP8BAADsAwAADgAAAAAAAAABACAAAAAlAQAAZHJzL2Uy&#10;b0RvYy54bWxQSwUGAAAAAAYABgBZAQAAlgUAAAAA&#10;">
                        <v:fill on="f" focussize="0,0"/>
                        <v:stroke color="#000000" joinstyle="round" endarrow="block"/>
                        <v:imagedata o:title=""/>
                        <o:lock v:ext="edit" aspectratio="f"/>
                      </v:line>
                      <v:line id="直线 13" o:spid="_x0000_s1026" o:spt="20" style="position:absolute;left:2007870;top:1084580;flip:x;height:298450;width:635;"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tlvl9YAAAAFAQAADwAAAAAAAAABACAAAAAiAAAAZHJz&#10;L2Rvd25yZXYueG1sUEsBAhQAFAAAAAgAh07iQGh+l+4GAgAA+AMAAA4AAAAAAAAAAQAgAAAAJQEA&#10;AGRycy9lMm9Eb2MueG1sUEsFBgAAAAAGAAYAWQEAAJ0FAAAAAA==&#10;">
                        <v:fill on="f" focussize="0,0"/>
                        <v:stroke color="#000000" joinstyle="round" endarrow="block"/>
                        <v:imagedata o:title=""/>
                        <o:lock v:ext="edit" aspectratio="f"/>
                      </v:line>
                      <v:line id="直线 18" o:spid="_x0000_s1026" o:spt="20" style="position:absolute;left:1998980;top:2922906;flip:x;height:317500;width:0;" filled="f" stroked="t" coordsize="21600,21600" o:gfxdata="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tlvl9YAAAAFAQAADwAAAAAAAAABACAAAAAiAAAAZHJz&#10;L2Rvd25yZXYueG1sUEsBAhQAFAAAAAgAh07iQCcDCJgGAgAA9gMAAA4AAAAAAAAAAQAgAAAAJQEA&#10;AGRycy9lMm9Eb2MueG1sUEsFBgAAAAAGAAYAWQEAAJ0FAAAAAA==&#10;">
                        <v:fill on="f" focussize="0,0"/>
                        <v:stroke color="#000000" joinstyle="round" endarrow="block"/>
                        <v:imagedata o:title=""/>
                        <o:lock v:ext="edit" aspectratio="f"/>
                      </v:line>
                      <v:shape id="文本框 19" o:spid="_x0000_s1026" o:spt="202" type="#_x0000_t202" style="position:absolute;left:1228725;top:3256280;height:279400;width:160401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6eVXrWAAAABQEAAA8AAAAAAAAAAQAgAAAAIgAAAGRycy9kb3ducmV2LnhtbFBLAQIUABQA&#10;AAAIAIdO4kC1AP7OKwIAAHgEAAAOAAAAAAAAAAEAIAAAACUBAABkcnMvZTJvRG9jLnhtbFBLBQYA&#10;AAAABgAGAFkBAADCBQ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桥面铺装、背墙连续施工</w:t>
                              </w:r>
                            </w:p>
                          </w:txbxContent>
                        </v:textbox>
                      </v:shape>
                      <v:shape id="文本框 20" o:spid="_x0000_s1026" o:spt="202" type="#_x0000_t202" style="position:absolute;left:1608455;top:2627631;height:279400;width:749300;" fillcolor="#FFFFFF" filled="t" stroked="t" coordsize="21600,21600" o:gfxdata="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nlV61gAAAAUBAAAPAAAAAAAAAAEAIAAAACIAAABkcnMvZG93bnJldi54bWxQSwECFAAUAAAA&#10;CACHTuJAMKODISkCAAB3BAAADgAAAAAAAAABACAAAAAlAQAAZHJzL2Uyb0RvYy54bWxQSwUGAAAA&#10;AAYABgBZAQAAwAUAAAAA&#10;">
                        <v:fill on="t" focussize="0,0"/>
                        <v:stroke color="#000000" joinstyle="miter"/>
                        <v:imagedata o:title=""/>
                        <o:lock v:ext="edit" aspectratio="f"/>
                        <v:textbox inset="1mm,1mm,1mm,1mm">
                          <w:txbxContent>
                            <w:p>
                              <w:pPr>
                                <w:jc w:val="center"/>
                                <w:rPr>
                                  <w:rFonts w:hint="default" w:eastAsia="宋体"/>
                                  <w:lang w:val="en-US" w:eastAsia="zh-CN"/>
                                </w:rPr>
                              </w:pPr>
                              <w:r>
                                <w:rPr>
                                  <w:rFonts w:hint="eastAsia"/>
                                  <w:lang w:val="en-US" w:eastAsia="zh-CN"/>
                                </w:rPr>
                                <w:t>护栏施工</w:t>
                              </w:r>
                            </w:p>
                          </w:txbxContent>
                        </v:textbox>
                      </v:shape>
                      <v:rect id="矩形 21" o:spid="_x0000_s1026" o:spt="1" style="position:absolute;left:832485;top:85090;height:3533776;width:2790825;" filled="f" stroked="t" coordsize="21600,21600" o:gfxdata="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jWYZy1AAAAAUBAAAPAAAAAAAAAAEAIAAAACIAAABkcnMvZG93bnJl&#10;di54bWxQSwECFAAUAAAACACHTuJA4qJQ2QECAAAABAAADgAAAAAAAAABACAAAAAjAQAAZHJzL2Uy&#10;b0RvYy54bWxQSwUGAAAAAAYABgBZAQAAlgUAAAAA&#10;">
                        <v:fill on="f" focussize="0,0"/>
                        <v:stroke color="#000000" joinstyle="miter" dashstyle="dash"/>
                        <v:imagedata o:title=""/>
                        <o:lock v:ext="edit" aspectratio="f"/>
                      </v:rect>
                      <v:line id="直线 22" o:spid="_x0000_s1026" o:spt="20" style="position:absolute;left:3632835;top:1828165;height:635;width:504825;"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rH6xNYAAAAFAQAADwAAAAAAAAABACAAAAAiAAAAZHJzL2Rvd25yZXYu&#10;eG1sUEsBAhQAFAAAAAgAh07iQKLn8kD9AQAA7gMAAA4AAAAAAAAAAQAgAAAAJQEAAGRycy9lMm9E&#10;b2MueG1sUEsFBgAAAAAGAAYAWQEAAJQFAAAAAA==&#10;">
                        <v:fill on="f" focussize="0,0"/>
                        <v:stroke color="#000000" joinstyle="round" endarrow="block"/>
                        <v:imagedata o:title=""/>
                        <o:lock v:ext="edit" aspectratio="f"/>
                      </v:line>
                      <v:line id="直线 23" o:spid="_x0000_s1026" o:spt="20" style="position:absolute;left:2360930;top:332105;height:0;width:495300;" filled="f" stroked="t" coordsize="21600,21600" o:gfxdata="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sfrE1gAAAAUBAAAPAAAAAAAAAAEAIAAAACIAAABkcnMvZG93bnJldi54&#10;bWxQSwECFAAUAAAACACHTuJA+yhh5PwBAADrAwAADgAAAAAAAAABACAAAAAlAQAAZHJzL2Uyb0Rv&#10;Yy54bWxQSwUGAAAAAAYABgBZAQAAkwUAAAAA&#10;">
                        <v:fill on="f" focussize="0,0"/>
                        <v:stroke color="#000000" joinstyle="round" endarrow="block"/>
                        <v:imagedata o:title=""/>
                        <o:lock v:ext="edit" aspectratio="f"/>
                      </v:line>
                      <v:shape id="文本框 24" o:spid="_x0000_s1026" o:spt="202" type="#_x0000_t202" style="position:absolute;left:2903855;top:170180;height:421640;width:758190;" fillcolor="#000000" filled="t" stroked="f" coordsize="21600,21600" o:gfxdata="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lcBV9IAAAAF&#10;AQAADwAAAAAAAAABACAAAAAiAAAAZHJzL2Rvd25yZXYueG1sUEsBAhQAFAAAAAgAh07iQDWCx0np&#10;AQAA1AMAAA4AAAAAAAAAAQAgAAAAIQEAAGRycy9lMm9Eb2MueG1sUEsFBgAAAAAGAAYAWQEAAHwF&#10;AAAAAA==&#10;">
                        <v:fill on="t" opacity="0f" focussize="0,0"/>
                        <v:stroke on="f"/>
                        <v:imagedata o:title=""/>
                        <o:lock v:ext="edit" aspectratio="f"/>
                        <v:textbox inset="1mm,1mm,1mm,1mm">
                          <w:txbxContent>
                            <w:p>
                              <w:pPr>
                                <w:jc w:val="both"/>
                                <w:rPr>
                                  <w:rFonts w:hint="default" w:eastAsia="宋体"/>
                                  <w:lang w:val="en-US" w:eastAsia="zh-CN"/>
                                </w:rPr>
                              </w:pPr>
                              <w:r>
                                <w:rPr>
                                  <w:rFonts w:hint="eastAsia"/>
                                  <w:lang w:val="en-US" w:eastAsia="zh-CN"/>
                                </w:rPr>
                                <w:t>基坑排水、钻孔泥浆</w:t>
                              </w:r>
                            </w:p>
                          </w:txbxContent>
                        </v:textbox>
                      </v:shape>
                      <v:shape id="文本框 25" o:spid="_x0000_s1026" o:spt="202" type="#_x0000_t202" style="position:absolute;left:4208780;top:1570990;height:618490;width:910590;" fillcolor="#000000" filled="t" stroked="f" coordsize="21600,21600" o:gfxdata="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lcBV9IAAAAF&#10;AQAADwAAAAAAAAABACAAAAAiAAAAZHJzL2Rvd25yZXYueG1sUEsBAhQAFAAAAAgAh07iQHKLFk/p&#10;AQAA1QMAAA4AAAAAAAAAAQAgAAAAIQEAAGRycy9lMm9Eb2MueG1sUEsFBgAAAAAGAAYAWQEAAHwF&#10;AAAAAA==&#10;">
                        <v:fill on="t" opacity="0f" focussize="0,0"/>
                        <v:stroke on="f"/>
                        <v:imagedata o:title=""/>
                        <o:lock v:ext="edit" aspectratio="f"/>
                        <v:textbox inset="1mm,1mm,1mm,1mm">
                          <w:txbxContent>
                            <w:p>
                              <w:pPr>
                                <w:jc w:val="center"/>
                                <w:rPr>
                                  <w:rFonts w:hint="default" w:eastAsia="宋体"/>
                                  <w:lang w:val="en-US" w:eastAsia="zh-CN"/>
                                </w:rPr>
                              </w:pPr>
                              <w:r>
                                <w:rPr>
                                  <w:rFonts w:hint="eastAsia"/>
                                  <w:lang w:val="en-US" w:eastAsia="zh-CN"/>
                                </w:rPr>
                                <w:t>施工噪声、尾气、扬尘、固体废物</w:t>
                              </w:r>
                            </w:p>
                          </w:txbxContent>
                        </v:textbox>
                      </v:shape>
                      <w10:wrap type="none"/>
                      <w10:anchorlock/>
                    </v:group>
                  </w:pict>
                </mc:Fallback>
              </mc:AlternateContent>
            </w:r>
            <w:r>
              <w:rPr>
                <w:rFonts w:hint="eastAsia" w:cs="Times New Roman"/>
                <w:b/>
                <w:bCs/>
                <w:color w:val="auto"/>
                <w:sz w:val="24"/>
                <w:szCs w:val="24"/>
                <w:highlight w:val="none"/>
                <w:lang w:val="en-US" w:eastAsia="zh-CN"/>
              </w:rPr>
              <w:t>图2-2 桥梁工程施工工艺流程及产污环节图</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rStyle w:val="22"/>
                <w:rFonts w:ascii="宋体" w:hAnsi="宋体"/>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716" w:hRule="atLeast"/>
          <w:jc w:val="center"/>
        </w:trPr>
        <w:tc>
          <w:tcPr>
            <w:tcW w:w="476" w:type="dxa"/>
            <w:tcBorders>
              <w:top w:val="single" w:color="000000" w:sz="4" w:space="0"/>
              <w:left w:val="single" w:color="000000" w:sz="8" w:space="0"/>
              <w:bottom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施工方案</w:t>
            </w:r>
          </w:p>
        </w:tc>
        <w:tc>
          <w:tcPr>
            <w:tcW w:w="8546" w:type="dxa"/>
            <w:tcBorders>
              <w:top w:val="single" w:color="000000" w:sz="4" w:space="0"/>
              <w:left w:val="single" w:color="000000" w:sz="4" w:space="0"/>
              <w:bottom w:val="single" w:color="000000" w:sz="8" w:space="0"/>
              <w:right w:val="single" w:color="000000" w:sz="8" w:space="0"/>
            </w:tcBorders>
            <w:vAlign w:val="top"/>
          </w:tcPr>
          <w:p>
            <w:pPr>
              <w:keepNext w:val="0"/>
              <w:keepLines w:val="0"/>
              <w:widowControl/>
              <w:suppressLineNumbers w:val="0"/>
              <w:spacing w:line="360" w:lineRule="auto"/>
              <w:jc w:val="left"/>
              <w:rPr>
                <w:rFonts w:hint="eastAsia" w:cs="Times New Roman"/>
                <w:b/>
                <w:bCs/>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止车辆通行。</w:t>
            </w:r>
          </w:p>
          <w:p>
            <w:pPr>
              <w:keepNext w:val="0"/>
              <w:keepLines w:val="0"/>
              <w:widowControl/>
              <w:suppressLineNumbers w:val="0"/>
              <w:spacing w:line="360" w:lineRule="auto"/>
              <w:jc w:val="left"/>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2.8施工周期</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baseline"/>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本项目计划于2026年10月开工，并于2027年</w:t>
            </w:r>
            <w:r>
              <w:rPr>
                <w:rFonts w:hint="default" w:ascii="Times New Roman" w:hAnsi="Times New Roman" w:cs="Times New Roman"/>
                <w:color w:val="auto"/>
                <w:kern w:val="0"/>
                <w:sz w:val="24"/>
                <w:szCs w:val="24"/>
                <w:highlight w:val="none"/>
                <w:lang w:val="en-US" w:eastAsia="zh-CN" w:bidi="ar"/>
              </w:rPr>
              <w:t>10</w:t>
            </w:r>
            <w:r>
              <w:rPr>
                <w:rFonts w:hint="default" w:ascii="Times New Roman" w:hAnsi="Times New Roman" w:eastAsia="宋体" w:cs="Times New Roman"/>
                <w:color w:val="auto"/>
                <w:kern w:val="0"/>
                <w:sz w:val="24"/>
                <w:szCs w:val="24"/>
                <w:highlight w:val="none"/>
                <w:lang w:val="en-US" w:eastAsia="zh-CN" w:bidi="ar"/>
              </w:rPr>
              <w:t>月建设完成，建设周期 12个月。</w:t>
            </w:r>
          </w:p>
          <w:p>
            <w:pPr>
              <w:keepNext w:val="0"/>
              <w:keepLines w:val="0"/>
              <w:widowControl/>
              <w:suppressLineNumbers w:val="0"/>
              <w:spacing w:line="360" w:lineRule="auto"/>
              <w:jc w:val="left"/>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2.9施工时序</w:t>
            </w:r>
          </w:p>
          <w:p>
            <w:pPr>
              <w:pStyle w:val="57"/>
              <w:keepNext w:val="0"/>
              <w:keepLines w:val="0"/>
              <w:pageBreakBefore w:val="0"/>
              <w:widowControl w:val="0"/>
              <w:kinsoku/>
              <w:wordWrap/>
              <w:overflowPunct/>
              <w:topLinePunct w:val="0"/>
              <w:autoSpaceDE w:val="0"/>
              <w:autoSpaceDN w:val="0"/>
              <w:bidi w:val="0"/>
              <w:adjustRightInd w:val="0"/>
              <w:snapToGrid w:val="0"/>
              <w:spacing w:line="240" w:lineRule="auto"/>
              <w:ind w:firstLine="0"/>
              <w:jc w:val="center"/>
              <w:textAlignment w:val="auto"/>
              <w:rPr>
                <w:rFonts w:ascii="Times New Roman" w:eastAsia="宋体" w:cs="Times New Roman"/>
                <w:b w:val="0"/>
                <w:bCs w:val="0"/>
                <w:color w:val="auto"/>
                <w:sz w:val="24"/>
                <w:szCs w:val="24"/>
                <w:highlight w:val="none"/>
              </w:rPr>
            </w:pPr>
            <w:r>
              <w:rPr>
                <w:rFonts w:ascii="Times New Roman" w:eastAsia="宋体" w:cs="Times New Roman"/>
                <w:b w:val="0"/>
                <w:bCs w:val="0"/>
                <w:color w:val="auto"/>
                <w:sz w:val="24"/>
                <w:szCs w:val="24"/>
                <w:highlight w:val="none"/>
              </w:rPr>
              <w:t>表2-</w:t>
            </w:r>
            <w:r>
              <w:rPr>
                <w:rFonts w:hint="eastAsia" w:ascii="Times New Roman" w:eastAsia="宋体" w:cs="Times New Roman"/>
                <w:b w:val="0"/>
                <w:bCs w:val="0"/>
                <w:color w:val="auto"/>
                <w:sz w:val="24"/>
                <w:szCs w:val="24"/>
                <w:highlight w:val="none"/>
                <w:lang w:val="en-US" w:eastAsia="zh-CN"/>
              </w:rPr>
              <w:t>10</w:t>
            </w:r>
            <w:r>
              <w:rPr>
                <w:rFonts w:ascii="Times New Roman" w:eastAsia="宋体" w:cs="Times New Roman"/>
                <w:b w:val="0"/>
                <w:bCs w:val="0"/>
                <w:color w:val="auto"/>
                <w:sz w:val="24"/>
                <w:szCs w:val="24"/>
                <w:highlight w:val="none"/>
              </w:rPr>
              <w:t xml:space="preserve"> </w:t>
            </w:r>
            <w:r>
              <w:rPr>
                <w:rFonts w:hint="eastAsia" w:ascii="Times New Roman" w:eastAsia="宋体" w:cs="Times New Roman"/>
                <w:b w:val="0"/>
                <w:bCs w:val="0"/>
                <w:color w:val="auto"/>
                <w:sz w:val="24"/>
                <w:szCs w:val="24"/>
                <w:highlight w:val="none"/>
              </w:rPr>
              <w:t>施工计划表</w:t>
            </w:r>
          </w:p>
          <w:tbl>
            <w:tblPr>
              <w:tblStyle w:val="1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599"/>
              <w:gridCol w:w="27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jc w:val="center"/>
                    <w:rPr>
                      <w:rFonts w:hint="eastAsia"/>
                      <w:color w:val="auto"/>
                      <w:sz w:val="21"/>
                      <w:szCs w:val="21"/>
                      <w:highlight w:val="none"/>
                    </w:rPr>
                  </w:pPr>
                  <w:r>
                    <w:rPr>
                      <w:rFonts w:hint="eastAsia"/>
                      <w:color w:val="auto"/>
                      <w:sz w:val="21"/>
                      <w:szCs w:val="21"/>
                      <w:highlight w:val="none"/>
                    </w:rPr>
                    <w:t>序号</w:t>
                  </w:r>
                </w:p>
              </w:tc>
              <w:tc>
                <w:tcPr>
                  <w:tcW w:w="4599" w:type="dxa"/>
                  <w:noWrap w:val="0"/>
                  <w:vAlign w:val="top"/>
                </w:tcPr>
                <w:p>
                  <w:pPr>
                    <w:pStyle w:val="14"/>
                    <w:jc w:val="center"/>
                    <w:rPr>
                      <w:color w:val="auto"/>
                      <w:sz w:val="21"/>
                      <w:szCs w:val="21"/>
                      <w:highlight w:val="none"/>
                    </w:rPr>
                  </w:pPr>
                  <w:r>
                    <w:rPr>
                      <w:rFonts w:hint="eastAsia"/>
                      <w:color w:val="auto"/>
                      <w:sz w:val="21"/>
                      <w:szCs w:val="21"/>
                      <w:highlight w:val="none"/>
                    </w:rPr>
                    <w:t>施工内容</w:t>
                  </w:r>
                </w:p>
              </w:tc>
              <w:tc>
                <w:tcPr>
                  <w:tcW w:w="2777" w:type="dxa"/>
                  <w:noWrap w:val="0"/>
                  <w:vAlign w:val="top"/>
                </w:tcPr>
                <w:p>
                  <w:pPr>
                    <w:pStyle w:val="14"/>
                    <w:jc w:val="center"/>
                    <w:rPr>
                      <w:color w:val="auto"/>
                      <w:sz w:val="21"/>
                      <w:szCs w:val="21"/>
                      <w:highlight w:val="none"/>
                    </w:rPr>
                  </w:pPr>
                  <w:r>
                    <w:rPr>
                      <w:rFonts w:hint="eastAsia"/>
                      <w:color w:val="auto"/>
                      <w:sz w:val="21"/>
                      <w:szCs w:val="21"/>
                      <w:highlight w:val="none"/>
                    </w:rPr>
                    <w:t>施工时间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tabs>
                      <w:tab w:val="left" w:pos="364"/>
                    </w:tabs>
                    <w:jc w:val="center"/>
                    <w:rPr>
                      <w:rFonts w:hint="eastAsia" w:eastAsia="宋体"/>
                      <w:color w:val="auto"/>
                      <w:sz w:val="21"/>
                      <w:szCs w:val="21"/>
                      <w:highlight w:val="none"/>
                      <w:lang w:eastAsia="zh-CN"/>
                    </w:rPr>
                  </w:pPr>
                  <w:r>
                    <w:rPr>
                      <w:rFonts w:hint="eastAsia"/>
                      <w:color w:val="auto"/>
                      <w:sz w:val="21"/>
                      <w:szCs w:val="21"/>
                      <w:highlight w:val="none"/>
                    </w:rPr>
                    <w:t>1</w:t>
                  </w:r>
                </w:p>
              </w:tc>
              <w:tc>
                <w:tcPr>
                  <w:tcW w:w="4599" w:type="dxa"/>
                  <w:noWrap w:val="0"/>
                  <w:vAlign w:val="top"/>
                </w:tcPr>
                <w:p>
                  <w:pPr>
                    <w:pStyle w:val="14"/>
                    <w:jc w:val="center"/>
                    <w:rPr>
                      <w:color w:val="auto"/>
                      <w:sz w:val="21"/>
                      <w:szCs w:val="21"/>
                      <w:highlight w:val="none"/>
                    </w:rPr>
                  </w:pPr>
                  <w:r>
                    <w:rPr>
                      <w:rFonts w:hint="eastAsia"/>
                      <w:color w:val="auto"/>
                      <w:sz w:val="21"/>
                      <w:szCs w:val="21"/>
                      <w:highlight w:val="none"/>
                    </w:rPr>
                    <w:t>路基、土方、主线施工</w:t>
                  </w:r>
                </w:p>
              </w:tc>
              <w:tc>
                <w:tcPr>
                  <w:tcW w:w="2777" w:type="dxa"/>
                  <w:noWrap w:val="0"/>
                  <w:vAlign w:val="top"/>
                </w:tcPr>
                <w:p>
                  <w:pPr>
                    <w:pStyle w:val="14"/>
                    <w:jc w:val="center"/>
                    <w:rPr>
                      <w:rFonts w:hint="default" w:eastAsia="宋体"/>
                      <w:color w:val="auto"/>
                      <w:sz w:val="21"/>
                      <w:szCs w:val="21"/>
                      <w:highlight w:val="none"/>
                      <w:lang w:val="en-US" w:eastAsia="zh-CN"/>
                    </w:rPr>
                  </w:pPr>
                  <w:r>
                    <w:rPr>
                      <w:rFonts w:hint="eastAsia"/>
                      <w:color w:val="auto"/>
                      <w:sz w:val="21"/>
                      <w:szCs w:val="21"/>
                      <w:highlight w:val="none"/>
                    </w:rPr>
                    <w:t>202</w:t>
                  </w:r>
                  <w:r>
                    <w:rPr>
                      <w:rFonts w:hint="eastAsia"/>
                      <w:color w:val="auto"/>
                      <w:sz w:val="21"/>
                      <w:szCs w:val="21"/>
                      <w:highlight w:val="none"/>
                      <w:lang w:val="en-US" w:eastAsia="zh-CN"/>
                    </w:rPr>
                    <w:t>6</w:t>
                  </w:r>
                  <w:r>
                    <w:rPr>
                      <w:rFonts w:hint="eastAsia"/>
                      <w:color w:val="auto"/>
                      <w:sz w:val="21"/>
                      <w:szCs w:val="21"/>
                      <w:highlight w:val="none"/>
                    </w:rPr>
                    <w:t>.1</w:t>
                  </w:r>
                  <w:r>
                    <w:rPr>
                      <w:rFonts w:hint="eastAsia"/>
                      <w:color w:val="auto"/>
                      <w:sz w:val="21"/>
                      <w:szCs w:val="21"/>
                      <w:highlight w:val="none"/>
                      <w:lang w:val="en-US" w:eastAsia="zh-CN"/>
                    </w:rPr>
                    <w:t>0</w:t>
                  </w:r>
                  <w:r>
                    <w:rPr>
                      <w:rFonts w:hint="eastAsia"/>
                      <w:color w:val="auto"/>
                      <w:sz w:val="21"/>
                      <w:szCs w:val="21"/>
                      <w:highlight w:val="none"/>
                    </w:rPr>
                    <w:t>-202</w:t>
                  </w:r>
                  <w:r>
                    <w:rPr>
                      <w:rFonts w:hint="eastAsia"/>
                      <w:color w:val="auto"/>
                      <w:sz w:val="21"/>
                      <w:szCs w:val="21"/>
                      <w:highlight w:val="none"/>
                      <w:lang w:val="en-US" w:eastAsia="zh-CN"/>
                    </w:rPr>
                    <w:t>6.12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jc w:val="center"/>
                    <w:rPr>
                      <w:rFonts w:hint="eastAsia"/>
                      <w:color w:val="auto"/>
                      <w:sz w:val="21"/>
                      <w:szCs w:val="21"/>
                      <w:highlight w:val="none"/>
                    </w:rPr>
                  </w:pPr>
                  <w:r>
                    <w:rPr>
                      <w:rFonts w:hint="eastAsia"/>
                      <w:color w:val="auto"/>
                      <w:sz w:val="21"/>
                      <w:szCs w:val="21"/>
                      <w:highlight w:val="none"/>
                    </w:rPr>
                    <w:t>2</w:t>
                  </w:r>
                </w:p>
              </w:tc>
              <w:tc>
                <w:tcPr>
                  <w:tcW w:w="4599" w:type="dxa"/>
                  <w:noWrap w:val="0"/>
                  <w:vAlign w:val="top"/>
                </w:tcPr>
                <w:p>
                  <w:pPr>
                    <w:pStyle w:val="14"/>
                    <w:jc w:val="center"/>
                    <w:rPr>
                      <w:color w:val="auto"/>
                      <w:sz w:val="21"/>
                      <w:szCs w:val="21"/>
                      <w:highlight w:val="none"/>
                    </w:rPr>
                  </w:pPr>
                  <w:r>
                    <w:rPr>
                      <w:rFonts w:hint="eastAsia"/>
                      <w:color w:val="auto"/>
                      <w:sz w:val="21"/>
                      <w:szCs w:val="21"/>
                      <w:highlight w:val="none"/>
                    </w:rPr>
                    <w:t>桥梁施工</w:t>
                  </w:r>
                </w:p>
              </w:tc>
              <w:tc>
                <w:tcPr>
                  <w:tcW w:w="2777" w:type="dxa"/>
                  <w:noWrap w:val="0"/>
                  <w:vAlign w:val="top"/>
                </w:tcPr>
                <w:p>
                  <w:pPr>
                    <w:pStyle w:val="14"/>
                    <w:jc w:val="center"/>
                    <w:rPr>
                      <w:rFonts w:hint="default" w:eastAsia="宋体"/>
                      <w:color w:val="auto"/>
                      <w:sz w:val="21"/>
                      <w:szCs w:val="21"/>
                      <w:highlight w:val="none"/>
                      <w:lang w:val="en-US" w:eastAsia="zh-CN"/>
                    </w:rPr>
                  </w:pP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.1-202</w:t>
                  </w:r>
                  <w:r>
                    <w:rPr>
                      <w:rFonts w:hint="eastAsia"/>
                      <w:color w:val="auto"/>
                      <w:sz w:val="21"/>
                      <w:szCs w:val="21"/>
                      <w:highlight w:val="none"/>
                      <w:lang w:val="en-US" w:eastAsia="zh-CN"/>
                    </w:rPr>
                    <w:t>7.3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jc w:val="center"/>
                    <w:rPr>
                      <w:rFonts w:hint="eastAsia"/>
                      <w:color w:val="auto"/>
                      <w:sz w:val="21"/>
                      <w:szCs w:val="21"/>
                      <w:highlight w:val="none"/>
                    </w:rPr>
                  </w:pPr>
                  <w:r>
                    <w:rPr>
                      <w:rFonts w:hint="eastAsia"/>
                      <w:color w:val="auto"/>
                      <w:sz w:val="21"/>
                      <w:szCs w:val="21"/>
                      <w:highlight w:val="none"/>
                    </w:rPr>
                    <w:t>3</w:t>
                  </w:r>
                </w:p>
              </w:tc>
              <w:tc>
                <w:tcPr>
                  <w:tcW w:w="4599" w:type="dxa"/>
                  <w:noWrap w:val="0"/>
                  <w:vAlign w:val="top"/>
                </w:tcPr>
                <w:p>
                  <w:pPr>
                    <w:pStyle w:val="14"/>
                    <w:jc w:val="center"/>
                    <w:rPr>
                      <w:rFonts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排水防护等施工</w:t>
                  </w:r>
                </w:p>
              </w:tc>
              <w:tc>
                <w:tcPr>
                  <w:tcW w:w="2777" w:type="dxa"/>
                  <w:noWrap w:val="0"/>
                  <w:vAlign w:val="top"/>
                </w:tcPr>
                <w:p>
                  <w:pPr>
                    <w:pStyle w:val="14"/>
                    <w:jc w:val="center"/>
                    <w:rPr>
                      <w:rFonts w:hint="default"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w:t>
                  </w:r>
                  <w:r>
                    <w:rPr>
                      <w:rFonts w:hint="eastAsia"/>
                      <w:color w:val="auto"/>
                      <w:sz w:val="21"/>
                      <w:szCs w:val="21"/>
                      <w:highlight w:val="none"/>
                      <w:lang w:val="en-US" w:eastAsia="zh-CN"/>
                    </w:rPr>
                    <w:t>4</w:t>
                  </w:r>
                  <w:r>
                    <w:rPr>
                      <w:rFonts w:hint="eastAsia"/>
                      <w:color w:val="auto"/>
                      <w:sz w:val="21"/>
                      <w:szCs w:val="21"/>
                      <w:highlight w:val="none"/>
                    </w:rPr>
                    <w:t>-202</w:t>
                  </w:r>
                  <w:r>
                    <w:rPr>
                      <w:rFonts w:hint="eastAsia"/>
                      <w:color w:val="auto"/>
                      <w:sz w:val="21"/>
                      <w:szCs w:val="21"/>
                      <w:highlight w:val="none"/>
                      <w:lang w:val="en-US" w:eastAsia="zh-CN"/>
                    </w:rPr>
                    <w:t>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jc w:val="center"/>
                    <w:rPr>
                      <w:rFonts w:hint="eastAsia"/>
                      <w:color w:val="auto"/>
                      <w:sz w:val="21"/>
                      <w:szCs w:val="21"/>
                      <w:highlight w:val="none"/>
                    </w:rPr>
                  </w:pPr>
                  <w:r>
                    <w:rPr>
                      <w:rFonts w:hint="eastAsia"/>
                      <w:color w:val="auto"/>
                      <w:sz w:val="21"/>
                      <w:szCs w:val="21"/>
                      <w:highlight w:val="none"/>
                    </w:rPr>
                    <w:t>4</w:t>
                  </w:r>
                </w:p>
              </w:tc>
              <w:tc>
                <w:tcPr>
                  <w:tcW w:w="4599" w:type="dxa"/>
                  <w:noWrap w:val="0"/>
                  <w:vAlign w:val="top"/>
                </w:tcPr>
                <w:p>
                  <w:pPr>
                    <w:pStyle w:val="14"/>
                    <w:jc w:val="center"/>
                    <w:rPr>
                      <w:rFonts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主线路面施工</w:t>
                  </w:r>
                </w:p>
              </w:tc>
              <w:tc>
                <w:tcPr>
                  <w:tcW w:w="2777" w:type="dxa"/>
                  <w:noWrap w:val="0"/>
                  <w:vAlign w:val="top"/>
                </w:tcPr>
                <w:p>
                  <w:pPr>
                    <w:pStyle w:val="14"/>
                    <w:jc w:val="center"/>
                    <w:rPr>
                      <w:rFonts w:hint="default"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w:t>
                  </w:r>
                  <w:r>
                    <w:rPr>
                      <w:rFonts w:hint="eastAsia"/>
                      <w:color w:val="auto"/>
                      <w:sz w:val="21"/>
                      <w:szCs w:val="21"/>
                      <w:highlight w:val="none"/>
                      <w:lang w:val="en-US" w:eastAsia="zh-CN"/>
                    </w:rPr>
                    <w:t>7</w:t>
                  </w: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w:t>
                  </w:r>
                  <w:r>
                    <w:rPr>
                      <w:rFonts w:hint="eastAsia"/>
                      <w:color w:val="auto"/>
                      <w:sz w:val="21"/>
                      <w:szCs w:val="21"/>
                      <w:highlight w:val="none"/>
                      <w:lang w:val="en-US" w:eastAsia="zh-CN"/>
                    </w:rPr>
                    <w:t>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pStyle w:val="14"/>
                    <w:jc w:val="center"/>
                    <w:rPr>
                      <w:rFonts w:hint="eastAsia"/>
                      <w:color w:val="auto"/>
                      <w:sz w:val="21"/>
                      <w:szCs w:val="21"/>
                      <w:highlight w:val="none"/>
                    </w:rPr>
                  </w:pPr>
                  <w:r>
                    <w:rPr>
                      <w:rFonts w:hint="eastAsia"/>
                      <w:color w:val="auto"/>
                      <w:sz w:val="21"/>
                      <w:szCs w:val="21"/>
                      <w:highlight w:val="none"/>
                    </w:rPr>
                    <w:t>5</w:t>
                  </w:r>
                </w:p>
              </w:tc>
              <w:tc>
                <w:tcPr>
                  <w:tcW w:w="4599" w:type="dxa"/>
                  <w:noWrap w:val="0"/>
                  <w:vAlign w:val="top"/>
                </w:tcPr>
                <w:p>
                  <w:pPr>
                    <w:pStyle w:val="14"/>
                    <w:jc w:val="center"/>
                    <w:rPr>
                      <w:rFonts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沿线设施及其他工程施工</w:t>
                  </w:r>
                </w:p>
              </w:tc>
              <w:tc>
                <w:tcPr>
                  <w:tcW w:w="2777" w:type="dxa"/>
                  <w:noWrap w:val="0"/>
                  <w:vAlign w:val="top"/>
                </w:tcPr>
                <w:p>
                  <w:pPr>
                    <w:pStyle w:val="14"/>
                    <w:jc w:val="center"/>
                    <w:rPr>
                      <w:rFonts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w:t>
                  </w:r>
                  <w:r>
                    <w:rPr>
                      <w:rFonts w:hint="eastAsia"/>
                      <w:color w:val="auto"/>
                      <w:sz w:val="21"/>
                      <w:szCs w:val="21"/>
                      <w:highlight w:val="none"/>
                      <w:lang w:val="en-US" w:eastAsia="zh-CN"/>
                    </w:rPr>
                    <w:t>9</w:t>
                  </w:r>
                  <w:r>
                    <w:rPr>
                      <w:rFonts w:hint="eastAsia"/>
                      <w:color w:val="auto"/>
                      <w:sz w:val="21"/>
                      <w:szCs w:val="21"/>
                      <w:highlight w:val="none"/>
                    </w:rPr>
                    <w:t>-202</w:t>
                  </w:r>
                  <w:r>
                    <w:rPr>
                      <w:rFonts w:hint="eastAsia"/>
                      <w:color w:val="auto"/>
                      <w:sz w:val="21"/>
                      <w:szCs w:val="21"/>
                      <w:highlight w:val="none"/>
                      <w:lang w:val="en-US" w:eastAsia="zh-CN"/>
                    </w:rPr>
                    <w:t>7</w:t>
                  </w:r>
                  <w:r>
                    <w:rPr>
                      <w:rFonts w:hint="eastAsia"/>
                      <w:color w:val="auto"/>
                      <w:sz w:val="21"/>
                      <w:szCs w:val="21"/>
                      <w:highlight w:val="none"/>
                    </w:rPr>
                    <w:t>-10</w:t>
                  </w:r>
                </w:p>
              </w:tc>
            </w:tr>
          </w:tbl>
          <w:p>
            <w:pPr>
              <w:snapToGrid w:val="0"/>
              <w:spacing w:before="0" w:beforeAutospacing="0" w:after="0" w:afterAutospacing="0" w:line="240" w:lineRule="auto"/>
              <w:jc w:val="left"/>
              <w:textAlignment w:val="baseline"/>
              <w:rPr>
                <w:rStyle w:val="22"/>
                <w:rFonts w:hint="default" w:ascii="宋体" w:hAnsi="宋体"/>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948" w:hRule="atLeast"/>
          <w:jc w:val="center"/>
        </w:trPr>
        <w:tc>
          <w:tcPr>
            <w:tcW w:w="476"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其他</w:t>
            </w:r>
          </w:p>
        </w:tc>
        <w:tc>
          <w:tcPr>
            <w:tcW w:w="8546" w:type="dxa"/>
            <w:tcBorders>
              <w:top w:val="single" w:color="000000" w:sz="4" w:space="0"/>
              <w:left w:val="single" w:color="000000" w:sz="4" w:space="0"/>
              <w:bottom w:val="single" w:color="000000" w:sz="4" w:space="0"/>
              <w:right w:val="single" w:color="000000" w:sz="8" w:space="0"/>
            </w:tcBorders>
            <w:vAlign w:val="top"/>
          </w:tcPr>
          <w:p>
            <w:pPr>
              <w:pStyle w:val="57"/>
              <w:keepNext w:val="0"/>
              <w:keepLines w:val="0"/>
              <w:pageBreakBefore w:val="0"/>
              <w:widowControl w:val="0"/>
              <w:kinsoku/>
              <w:wordWrap/>
              <w:overflowPunct/>
              <w:topLinePunct w:val="0"/>
              <w:autoSpaceDE w:val="0"/>
              <w:autoSpaceDN w:val="0"/>
              <w:bidi w:val="0"/>
              <w:adjustRightInd w:val="0"/>
              <w:snapToGrid w:val="0"/>
              <w:spacing w:line="240" w:lineRule="auto"/>
              <w:ind w:firstLine="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2.10路面结构</w:t>
            </w:r>
          </w:p>
          <w:p>
            <w:pPr>
              <w:pStyle w:val="57"/>
              <w:keepNext w:val="0"/>
              <w:keepLines w:val="0"/>
              <w:pageBreakBefore w:val="0"/>
              <w:widowControl w:val="0"/>
              <w:kinsoku/>
              <w:wordWrap/>
              <w:overflowPunct/>
              <w:topLinePunct w:val="0"/>
              <w:autoSpaceDE w:val="0"/>
              <w:autoSpaceDN w:val="0"/>
              <w:bidi w:val="0"/>
              <w:adjustRightInd w:val="0"/>
              <w:snapToGrid w:val="0"/>
              <w:spacing w:line="240" w:lineRule="auto"/>
              <w:ind w:firstLine="0"/>
              <w:jc w:val="center"/>
              <w:textAlignment w:val="auto"/>
              <w:rPr>
                <w:rFonts w:ascii="Times New Roman" w:eastAsia="宋体" w:cs="Times New Roman"/>
                <w:b w:val="0"/>
                <w:bCs w:val="0"/>
                <w:color w:val="auto"/>
                <w:sz w:val="24"/>
                <w:szCs w:val="24"/>
                <w:highlight w:val="none"/>
              </w:rPr>
            </w:pPr>
            <w:r>
              <w:rPr>
                <w:rFonts w:ascii="Times New Roman" w:eastAsia="宋体" w:cs="Times New Roman"/>
                <w:b w:val="0"/>
                <w:bCs w:val="0"/>
                <w:color w:val="auto"/>
                <w:sz w:val="24"/>
                <w:szCs w:val="24"/>
                <w:highlight w:val="none"/>
              </w:rPr>
              <w:t>表2-</w:t>
            </w:r>
            <w:r>
              <w:rPr>
                <w:rFonts w:hint="eastAsia" w:ascii="Times New Roman" w:eastAsia="宋体" w:cs="Times New Roman"/>
                <w:b w:val="0"/>
                <w:bCs w:val="0"/>
                <w:color w:val="auto"/>
                <w:sz w:val="24"/>
                <w:szCs w:val="24"/>
                <w:highlight w:val="none"/>
                <w:lang w:val="en-US" w:eastAsia="zh-CN"/>
              </w:rPr>
              <w:t>11</w:t>
            </w:r>
            <w:r>
              <w:rPr>
                <w:rFonts w:ascii="Times New Roman" w:eastAsia="宋体" w:cs="Times New Roman"/>
                <w:b w:val="0"/>
                <w:bCs w:val="0"/>
                <w:color w:val="auto"/>
                <w:sz w:val="24"/>
                <w:szCs w:val="24"/>
                <w:highlight w:val="none"/>
              </w:rPr>
              <w:t xml:space="preserve"> </w:t>
            </w:r>
            <w:r>
              <w:rPr>
                <w:rFonts w:hint="eastAsia" w:ascii="Times New Roman" w:eastAsia="宋体" w:cs="Times New Roman"/>
                <w:b w:val="0"/>
                <w:bCs w:val="0"/>
                <w:color w:val="auto"/>
                <w:sz w:val="24"/>
                <w:szCs w:val="24"/>
                <w:highlight w:val="none"/>
                <w:lang w:val="en-US" w:eastAsia="zh-CN"/>
              </w:rPr>
              <w:t>路面结构对比</w:t>
            </w:r>
            <w:r>
              <w:rPr>
                <w:rFonts w:hint="eastAsia" w:ascii="Times New Roman" w:eastAsia="宋体" w:cs="Times New Roman"/>
                <w:b w:val="0"/>
                <w:bCs w:val="0"/>
                <w:color w:val="auto"/>
                <w:sz w:val="24"/>
                <w:szCs w:val="24"/>
                <w:highlight w:val="none"/>
              </w:rPr>
              <w:t>表</w:t>
            </w:r>
          </w:p>
          <w:tbl>
            <w:tblPr>
              <w:tblStyle w:val="1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856"/>
              <w:gridCol w:w="2166"/>
              <w:gridCol w:w="407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37"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项目名称</w:t>
                  </w:r>
                </w:p>
              </w:tc>
              <w:tc>
                <w:tcPr>
                  <w:tcW w:w="856" w:type="dxa"/>
                  <w:noWrap w:val="0"/>
                  <w:vAlign w:val="center"/>
                </w:tcPr>
                <w:p>
                  <w:pPr>
                    <w:pStyle w:val="14"/>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序号</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沥青混凝土路面</w:t>
                  </w:r>
                </w:p>
              </w:tc>
              <w:tc>
                <w:tcPr>
                  <w:tcW w:w="4071" w:type="dxa"/>
                  <w:noWrap w:val="0"/>
                  <w:vAlign w:val="center"/>
                </w:tcPr>
                <w:p>
                  <w:pPr>
                    <w:keepNext w:val="0"/>
                    <w:keepLines w:val="0"/>
                    <w:widowControl/>
                    <w:suppressLineNumbers w:val="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水泥混凝土路面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restart"/>
                  <w:noWrap w:val="0"/>
                  <w:vAlign w:val="center"/>
                </w:tcPr>
                <w:p>
                  <w:pPr>
                    <w:keepNext w:val="0"/>
                    <w:keepLines w:val="0"/>
                    <w:widowControl/>
                    <w:suppressLineNumbers w:val="0"/>
                    <w:jc w:val="center"/>
                    <w:rPr>
                      <w:rFonts w:hint="eastAsia" w:eastAsia="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优点</w:t>
                  </w:r>
                </w:p>
              </w:tc>
              <w:tc>
                <w:tcPr>
                  <w:tcW w:w="856" w:type="dxa"/>
                  <w:noWrap w:val="0"/>
                  <w:vAlign w:val="center"/>
                </w:tcPr>
                <w:p>
                  <w:pPr>
                    <w:pStyle w:val="14"/>
                    <w:tabs>
                      <w:tab w:val="left" w:pos="364"/>
                    </w:tabs>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1</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沥青属于弹性材料，对超载不敏感。</w:t>
                  </w:r>
                </w:p>
              </w:tc>
              <w:tc>
                <w:tcPr>
                  <w:tcW w:w="4071" w:type="dxa"/>
                  <w:noWrap w:val="0"/>
                  <w:vAlign w:val="center"/>
                </w:tcPr>
                <w:p>
                  <w:pPr>
                    <w:keepNext w:val="0"/>
                    <w:keepLines w:val="0"/>
                    <w:widowControl/>
                    <w:suppressLineNumbers w:val="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路面刚度大，强度高，板体性好，具有较高的承载能力和扩散荷载能力。</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37" w:type="dxa"/>
                  <w:vMerge w:val="continue"/>
                  <w:noWrap w:val="0"/>
                  <w:vAlign w:val="center"/>
                </w:tcPr>
                <w:p>
                  <w:pPr>
                    <w:pStyle w:val="14"/>
                    <w:jc w:val="center"/>
                    <w:rPr>
                      <w:rFonts w:hint="eastAsia"/>
                      <w:b w:val="0"/>
                      <w:bCs w:val="0"/>
                      <w:color w:val="auto"/>
                      <w:sz w:val="21"/>
                      <w:szCs w:val="21"/>
                      <w:highlight w:val="none"/>
                    </w:rPr>
                  </w:pPr>
                </w:p>
              </w:tc>
              <w:tc>
                <w:tcPr>
                  <w:tcW w:w="856" w:type="dxa"/>
                  <w:noWrap w:val="0"/>
                  <w:vAlign w:val="center"/>
                </w:tcPr>
                <w:p>
                  <w:pPr>
                    <w:pStyle w:val="14"/>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2</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路面铺筑完面层后，即可开放交通。</w:t>
                  </w:r>
                </w:p>
              </w:tc>
              <w:tc>
                <w:tcPr>
                  <w:tcW w:w="4071" w:type="dxa"/>
                  <w:noWrap w:val="0"/>
                  <w:vAlign w:val="center"/>
                </w:tcPr>
                <w:p>
                  <w:pPr>
                    <w:keepNext w:val="0"/>
                    <w:keepLines w:val="0"/>
                    <w:widowControl/>
                    <w:suppressLineNumbers w:val="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水稳性和温度稳定性好，耐疲劳性强，使用寿命长。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continue"/>
                  <w:noWrap w:val="0"/>
                  <w:vAlign w:val="center"/>
                </w:tcPr>
                <w:p>
                  <w:pPr>
                    <w:pStyle w:val="14"/>
                    <w:jc w:val="center"/>
                    <w:rPr>
                      <w:rFonts w:hint="eastAsia"/>
                      <w:b w:val="0"/>
                      <w:bCs w:val="0"/>
                      <w:color w:val="auto"/>
                      <w:sz w:val="21"/>
                      <w:szCs w:val="21"/>
                      <w:highlight w:val="none"/>
                    </w:rPr>
                  </w:pPr>
                </w:p>
              </w:tc>
              <w:tc>
                <w:tcPr>
                  <w:tcW w:w="856" w:type="dxa"/>
                  <w:noWrap w:val="0"/>
                  <w:vAlign w:val="center"/>
                </w:tcPr>
                <w:p>
                  <w:pPr>
                    <w:pStyle w:val="14"/>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3</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路面容易维修和养护。</w:t>
                  </w:r>
                </w:p>
              </w:tc>
              <w:tc>
                <w:tcPr>
                  <w:tcW w:w="4071" w:type="dxa"/>
                  <w:noWrap w:val="0"/>
                  <w:vAlign w:val="center"/>
                </w:tcPr>
                <w:p>
                  <w:pPr>
                    <w:keepNext w:val="0"/>
                    <w:keepLines w:val="0"/>
                    <w:widowControl/>
                    <w:suppressLineNumbers w:val="0"/>
                    <w:jc w:val="center"/>
                    <w:rPr>
                      <w:rFonts w:ascii="Times New Roman" w:hAnsi="Times New Roman" w:eastAsia="宋体" w:cstheme="minorBidi"/>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对油及大多化学物质不敏感，有较强的抗腐蚀性。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continue"/>
                  <w:noWrap w:val="0"/>
                  <w:vAlign w:val="center"/>
                </w:tcPr>
                <w:p>
                  <w:pPr>
                    <w:pStyle w:val="14"/>
                    <w:jc w:val="center"/>
                    <w:rPr>
                      <w:rFonts w:hint="eastAsia"/>
                      <w:b w:val="0"/>
                      <w:bCs w:val="0"/>
                      <w:color w:val="auto"/>
                      <w:sz w:val="21"/>
                      <w:szCs w:val="21"/>
                      <w:highlight w:val="none"/>
                    </w:rPr>
                  </w:pPr>
                </w:p>
              </w:tc>
              <w:tc>
                <w:tcPr>
                  <w:tcW w:w="856" w:type="dxa"/>
                  <w:noWrap w:val="0"/>
                  <w:vAlign w:val="center"/>
                </w:tcPr>
                <w:p>
                  <w:pPr>
                    <w:pStyle w:val="14"/>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4</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路面行车舒适，噪小。</w:t>
                  </w:r>
                </w:p>
              </w:tc>
              <w:tc>
                <w:tcPr>
                  <w:tcW w:w="4071" w:type="dxa"/>
                  <w:noWrap w:val="0"/>
                  <w:vAlign w:val="center"/>
                </w:tcPr>
                <w:p>
                  <w:pPr>
                    <w:keepNext w:val="0"/>
                    <w:keepLines w:val="0"/>
                    <w:widowControl/>
                    <w:suppressLineNumbers w:val="0"/>
                    <w:jc w:val="center"/>
                    <w:rPr>
                      <w:rFonts w:ascii="Times New Roman" w:hAnsi="Times New Roman" w:eastAsia="宋体" w:cstheme="minorBidi"/>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在正常设计、施工、养护条件下，水泥混凝土路面养护工作量和养护费用均比沥青路面小。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restart"/>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缺点</w:t>
                  </w:r>
                </w:p>
              </w:tc>
              <w:tc>
                <w:tcPr>
                  <w:tcW w:w="856" w:type="dxa"/>
                  <w:noWrap w:val="0"/>
                  <w:vAlign w:val="center"/>
                </w:tcPr>
                <w:p>
                  <w:pPr>
                    <w:pStyle w:val="14"/>
                    <w:jc w:val="center"/>
                    <w:rPr>
                      <w:rFonts w:hint="eastAsia" w:ascii="Times New Roman" w:hAnsi="Times New Roman" w:eastAsia="宋体" w:cstheme="minorBidi"/>
                      <w:b w:val="0"/>
                      <w:bCs w:val="0"/>
                      <w:color w:val="auto"/>
                      <w:kern w:val="2"/>
                      <w:sz w:val="21"/>
                      <w:szCs w:val="21"/>
                      <w:highlight w:val="none"/>
                      <w:lang w:val="en-US" w:eastAsia="zh-CN" w:bidi="ar-SA"/>
                    </w:rPr>
                  </w:pPr>
                  <w:r>
                    <w:rPr>
                      <w:rFonts w:hint="eastAsia"/>
                      <w:b w:val="0"/>
                      <w:bCs w:val="0"/>
                      <w:color w:val="auto"/>
                      <w:sz w:val="21"/>
                      <w:szCs w:val="21"/>
                      <w:highlight w:val="none"/>
                    </w:rPr>
                    <w:t>5</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承载能力和使用寿命没有水泥混凝土路面长。</w:t>
                  </w:r>
                </w:p>
              </w:tc>
              <w:tc>
                <w:tcPr>
                  <w:tcW w:w="4071" w:type="dxa"/>
                  <w:noWrap w:val="0"/>
                  <w:vAlign w:val="center"/>
                </w:tcPr>
                <w:p>
                  <w:pPr>
                    <w:keepNext w:val="0"/>
                    <w:keepLines w:val="0"/>
                    <w:widowControl/>
                    <w:suppressLineNumbers w:val="0"/>
                    <w:jc w:val="center"/>
                    <w:rPr>
                      <w:rFonts w:ascii="Times New Roman" w:hAnsi="Times New Roman" w:eastAsia="宋体" w:cstheme="minorBidi"/>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水泥混凝土路面接缝是一薄弱环节，一方面增加了施工难度，另一方面施工养护不当，易导致唧泥，错台和断裂，同时接缝容易引起跳车，行驶条件不如沥青路面。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continue"/>
                  <w:noWrap w:val="0"/>
                  <w:vAlign w:val="center"/>
                </w:tcPr>
                <w:p>
                  <w:pPr>
                    <w:pStyle w:val="14"/>
                    <w:jc w:val="center"/>
                    <w:rPr>
                      <w:rFonts w:hint="eastAsia"/>
                      <w:b w:val="0"/>
                      <w:bCs w:val="0"/>
                      <w:color w:val="auto"/>
                      <w:sz w:val="21"/>
                      <w:szCs w:val="21"/>
                      <w:highlight w:val="none"/>
                    </w:rPr>
                  </w:pPr>
                </w:p>
              </w:tc>
              <w:tc>
                <w:tcPr>
                  <w:tcW w:w="856" w:type="dxa"/>
                  <w:noWrap w:val="0"/>
                  <w:vAlign w:val="center"/>
                </w:tcPr>
                <w:p>
                  <w:pPr>
                    <w:pStyle w:val="14"/>
                    <w:jc w:val="center"/>
                    <w:rPr>
                      <w:rFonts w:hint="eastAsia"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6</w:t>
                  </w:r>
                </w:p>
              </w:tc>
              <w:tc>
                <w:tcPr>
                  <w:tcW w:w="2166" w:type="dxa"/>
                  <w:noWrap w:val="0"/>
                  <w:vAlign w:val="center"/>
                </w:tcPr>
                <w:p>
                  <w:pPr>
                    <w:keepNext w:val="0"/>
                    <w:keepLines w:val="0"/>
                    <w:widowControl/>
                    <w:suppressLineNumbers w:val="0"/>
                    <w:jc w:val="center"/>
                    <w:rPr>
                      <w:rFonts w:hint="eastAsia"/>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水稳性和温度稳定性不如水 泥混凝土路面好。</w:t>
                  </w:r>
                </w:p>
              </w:tc>
              <w:tc>
                <w:tcPr>
                  <w:tcW w:w="4071" w:type="dxa"/>
                  <w:noWrap w:val="0"/>
                  <w:vAlign w:val="center"/>
                </w:tcPr>
                <w:p>
                  <w:pPr>
                    <w:keepNext w:val="0"/>
                    <w:keepLines w:val="0"/>
                    <w:widowControl/>
                    <w:suppressLineNumbers w:val="0"/>
                    <w:jc w:val="center"/>
                    <w:rPr>
                      <w:rFonts w:ascii="Times New Roman" w:hAnsi="Times New Roman" w:eastAsia="宋体" w:cstheme="minorBidi"/>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水泥混凝土路面铺筑完后，不能立即开放交通，需</w:t>
                  </w:r>
                  <w:r>
                    <w:rPr>
                      <w:rFonts w:hint="default" w:ascii="Times New Roman" w:hAnsi="Times New Roman" w:eastAsia="宋体" w:cs="Times New Roman"/>
                      <w:b w:val="0"/>
                      <w:bCs w:val="0"/>
                      <w:color w:val="auto"/>
                      <w:kern w:val="0"/>
                      <w:sz w:val="21"/>
                      <w:szCs w:val="21"/>
                      <w:highlight w:val="none"/>
                      <w:lang w:val="en-US" w:eastAsia="zh-CN" w:bidi="ar"/>
                    </w:rPr>
                    <w:t>14</w:t>
                  </w:r>
                  <w:r>
                    <w:rPr>
                      <w:rFonts w:hint="eastAsia" w:ascii="宋体" w:hAnsi="宋体" w:eastAsia="宋体" w:cs="宋体"/>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21</w:t>
                  </w:r>
                  <w:r>
                    <w:rPr>
                      <w:rFonts w:hint="eastAsia" w:ascii="宋体" w:hAnsi="宋体" w:eastAsia="宋体" w:cs="宋体"/>
                      <w:b w:val="0"/>
                      <w:bCs w:val="0"/>
                      <w:color w:val="auto"/>
                      <w:kern w:val="0"/>
                      <w:sz w:val="21"/>
                      <w:szCs w:val="21"/>
                      <w:highlight w:val="none"/>
                      <w:lang w:val="en-US" w:eastAsia="zh-CN" w:bidi="ar"/>
                    </w:rPr>
                    <w:t>天的养生期，路面破损后修补不如沥青混凝土路面方便。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7" w:type="dxa"/>
                  <w:vMerge w:val="continue"/>
                  <w:noWrap w:val="0"/>
                  <w:vAlign w:val="center"/>
                </w:tcPr>
                <w:p>
                  <w:pPr>
                    <w:pStyle w:val="14"/>
                    <w:jc w:val="center"/>
                    <w:rPr>
                      <w:rFonts w:hint="eastAsia"/>
                      <w:b w:val="0"/>
                      <w:bCs w:val="0"/>
                      <w:color w:val="auto"/>
                      <w:sz w:val="21"/>
                      <w:szCs w:val="21"/>
                      <w:highlight w:val="none"/>
                    </w:rPr>
                  </w:pPr>
                </w:p>
              </w:tc>
              <w:tc>
                <w:tcPr>
                  <w:tcW w:w="856" w:type="dxa"/>
                  <w:noWrap w:val="0"/>
                  <w:vAlign w:val="center"/>
                </w:tcPr>
                <w:p>
                  <w:pPr>
                    <w:pStyle w:val="14"/>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7</w:t>
                  </w:r>
                </w:p>
              </w:tc>
              <w:tc>
                <w:tcPr>
                  <w:tcW w:w="2166" w:type="dxa"/>
                  <w:noWrap w:val="0"/>
                  <w:vAlign w:val="center"/>
                </w:tcPr>
                <w:p>
                  <w:pPr>
                    <w:pStyle w:val="14"/>
                    <w:jc w:val="center"/>
                    <w:rPr>
                      <w:rFonts w:hint="eastAsia"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w:t>
                  </w:r>
                </w:p>
              </w:tc>
              <w:tc>
                <w:tcPr>
                  <w:tcW w:w="4071" w:type="dxa"/>
                  <w:noWrap w:val="0"/>
                  <w:vAlign w:val="center"/>
                </w:tcPr>
                <w:p>
                  <w:pPr>
                    <w:keepNext w:val="0"/>
                    <w:keepLines w:val="0"/>
                    <w:widowControl/>
                    <w:suppressLineNumbers w:val="0"/>
                    <w:jc w:val="center"/>
                    <w:rPr>
                      <w:rFonts w:ascii="Times New Roman" w:hAnsi="Times New Roman" w:eastAsia="宋体" w:cstheme="minorBidi"/>
                      <w:b w:val="0"/>
                      <w:bCs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行车不如沥青路面舒适，噪音大，路面对车辆磨损也大。</w:t>
                  </w:r>
                </w:p>
              </w:tc>
            </w:tr>
          </w:tbl>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rStyle w:val="22"/>
                <w:rFonts w:hint="default" w:ascii="宋体" w:hAnsi="宋体"/>
                <w:b w:val="0"/>
                <w:i w:val="0"/>
                <w:caps w:val="0"/>
                <w:color w:val="auto"/>
                <w:spacing w:val="0"/>
                <w:w w:val="100"/>
                <w:kern w:val="0"/>
                <w:sz w:val="24"/>
                <w:szCs w:val="24"/>
                <w:highlight w:val="none"/>
                <w:lang w:val="en-US" w:eastAsia="zh-CN" w:bidi="ar-SA"/>
              </w:rPr>
            </w:pPr>
          </w:p>
        </w:tc>
      </w:tr>
    </w:tbl>
    <w:p>
      <w:pPr>
        <w:pStyle w:val="28"/>
        <w:widowControl/>
        <w:snapToGrid w:val="0"/>
        <w:spacing w:before="312" w:beforeAutospacing="1" w:after="312" w:afterAutospacing="1" w:line="240"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pPr>
      <w:r>
        <w:rPr>
          <w:rStyle w:val="22"/>
          <w:rFonts w:ascii="宋体" w:hAnsi="宋体" w:eastAsia="仿宋_GB2312" w:cs="Times New Roman"/>
          <w:b/>
          <w:bCs/>
          <w:i w:val="0"/>
          <w:caps w:val="0"/>
          <w:color w:val="auto"/>
          <w:spacing w:val="0"/>
          <w:w w:val="100"/>
          <w:kern w:val="0"/>
          <w:sz w:val="24"/>
          <w:szCs w:val="24"/>
          <w:highlight w:val="none"/>
          <w:lang w:val="en-US" w:eastAsia="zh-CN" w:bidi="ar-SA"/>
        </w:rPr>
        <w:br w:type="page"/>
      </w:r>
      <w:r>
        <w:rPr>
          <w:rStyle w:val="22"/>
          <w:rFonts w:ascii="黑体" w:hAnsi="黑体" w:eastAsia="黑体"/>
          <w:b w:val="0"/>
          <w:i w:val="0"/>
          <w:caps w:val="0"/>
          <w:color w:val="auto"/>
          <w:spacing w:val="0"/>
          <w:w w:val="100"/>
          <w:kern w:val="0"/>
          <w:sz w:val="30"/>
          <w:szCs w:val="30"/>
          <w:highlight w:val="none"/>
          <w:lang w:val="en-US" w:eastAsia="zh-CN" w:bidi="ar-SA"/>
        </w:rPr>
        <w:t>三、生态环境现状、保护目标及评价标准</w:t>
      </w:r>
    </w:p>
    <w:tbl>
      <w:tblPr>
        <w:tblStyle w:val="15"/>
        <w:tblW w:w="915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44"/>
        <w:gridCol w:w="861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017" w:hRule="atLeast"/>
          <w:jc w:val="center"/>
        </w:trPr>
        <w:tc>
          <w:tcPr>
            <w:tcW w:w="544" w:type="dxa"/>
            <w:tcBorders>
              <w:top w:val="single" w:color="000000" w:sz="8"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生态环境现状</w:t>
            </w:r>
          </w:p>
        </w:tc>
        <w:tc>
          <w:tcPr>
            <w:tcW w:w="8613" w:type="dxa"/>
            <w:tcBorders>
              <w:top w:val="single" w:color="000000" w:sz="8" w:space="0"/>
              <w:left w:val="single" w:color="000000" w:sz="4" w:space="0"/>
              <w:bottom w:val="single" w:color="000000" w:sz="4" w:space="0"/>
              <w:right w:val="single" w:color="000000" w:sz="8" w:space="0"/>
            </w:tcBorders>
            <w:vAlign w:val="top"/>
          </w:tcPr>
          <w:p>
            <w:pPr>
              <w:spacing w:line="360" w:lineRule="auto"/>
              <w:rPr>
                <w:rFonts w:hint="default" w:eastAsia="宋体"/>
                <w:b/>
                <w:bCs/>
                <w:color w:val="auto"/>
                <w:sz w:val="24"/>
                <w:highlight w:val="none"/>
                <w:lang w:val="en-US" w:eastAsia="zh-CN"/>
              </w:rPr>
            </w:pPr>
            <w:r>
              <w:rPr>
                <w:rFonts w:hint="eastAsia"/>
                <w:b/>
                <w:bCs/>
                <w:color w:val="auto"/>
                <w:sz w:val="24"/>
                <w:highlight w:val="none"/>
              </w:rPr>
              <w:t>3.1</w:t>
            </w:r>
            <w:r>
              <w:rPr>
                <w:rFonts w:hint="eastAsia"/>
                <w:b/>
                <w:bCs/>
                <w:color w:val="auto"/>
                <w:sz w:val="24"/>
                <w:highlight w:val="none"/>
                <w:lang w:val="en-US" w:eastAsia="zh-CN"/>
              </w:rPr>
              <w:t>生态环境现状</w:t>
            </w:r>
          </w:p>
          <w:p>
            <w:pPr>
              <w:spacing w:line="360" w:lineRule="auto"/>
              <w:rPr>
                <w:rFonts w:hint="eastAsia"/>
                <w:b/>
                <w:bCs/>
                <w:color w:val="auto"/>
                <w:sz w:val="24"/>
                <w:highlight w:val="none"/>
              </w:rPr>
            </w:pPr>
            <w:r>
              <w:rPr>
                <w:rFonts w:hint="eastAsia"/>
                <w:b/>
                <w:bCs/>
                <w:color w:val="auto"/>
                <w:sz w:val="24"/>
                <w:highlight w:val="none"/>
                <w:lang w:val="en-US" w:eastAsia="zh-CN"/>
              </w:rPr>
              <w:t>3.1.1</w:t>
            </w:r>
            <w:r>
              <w:rPr>
                <w:rFonts w:hint="eastAsia"/>
                <w:b/>
                <w:bCs/>
                <w:color w:val="auto"/>
                <w:sz w:val="24"/>
                <w:highlight w:val="none"/>
              </w:rPr>
              <w:t>大气环境</w:t>
            </w:r>
          </w:p>
          <w:p>
            <w:pPr>
              <w:spacing w:line="360" w:lineRule="auto"/>
              <w:ind w:firstLine="480" w:firstLineChars="200"/>
              <w:rPr>
                <w:rFonts w:hint="eastAsia"/>
                <w:color w:val="auto"/>
                <w:sz w:val="24"/>
                <w:highlight w:val="none"/>
                <w:shd w:val="clear" w:color="auto" w:fill="FFFFFF"/>
              </w:rPr>
            </w:pPr>
            <w:r>
              <w:rPr>
                <w:rFonts w:hint="eastAsia"/>
                <w:color w:val="auto"/>
                <w:sz w:val="24"/>
                <w:highlight w:val="none"/>
              </w:rPr>
              <w:t>根据</w:t>
            </w:r>
            <w:r>
              <w:rPr>
                <w:rFonts w:hint="eastAsia"/>
                <w:color w:val="auto"/>
                <w:sz w:val="24"/>
                <w:highlight w:val="none"/>
                <w:shd w:val="clear" w:color="auto" w:fill="FFFFFF"/>
              </w:rPr>
              <w:t>《</w:t>
            </w:r>
            <w:r>
              <w:rPr>
                <w:rFonts w:hint="eastAsia"/>
                <w:color w:val="auto"/>
                <w:sz w:val="24"/>
                <w:highlight w:val="none"/>
                <w:shd w:val="clear" w:color="auto" w:fill="FFFFFF"/>
                <w:lang w:eastAsia="zh-CN"/>
              </w:rPr>
              <w:t>2025年度江阴市生态环境状况公报</w:t>
            </w:r>
            <w:r>
              <w:rPr>
                <w:rFonts w:hint="eastAsia"/>
                <w:color w:val="auto"/>
                <w:sz w:val="24"/>
                <w:highlight w:val="none"/>
                <w:shd w:val="clear" w:color="auto" w:fill="FFFFFF"/>
              </w:rPr>
              <w:t>》</w:t>
            </w:r>
            <w:r>
              <w:rPr>
                <w:rFonts w:hint="eastAsia"/>
                <w:color w:val="auto"/>
                <w:sz w:val="24"/>
                <w:highlight w:val="none"/>
                <w:lang w:eastAsia="zh-CN"/>
              </w:rPr>
              <w:t>：</w:t>
            </w:r>
            <w:r>
              <w:rPr>
                <w:rFonts w:hint="eastAsia"/>
                <w:color w:val="auto"/>
                <w:sz w:val="24"/>
                <w:highlight w:val="none"/>
                <w:shd w:val="clear" w:color="auto" w:fill="FFFFFF"/>
              </w:rPr>
              <w:t>2025年，全市PM</w:t>
            </w:r>
            <w:r>
              <w:rPr>
                <w:rFonts w:hint="eastAsia"/>
                <w:color w:val="auto"/>
                <w:sz w:val="24"/>
                <w:highlight w:val="none"/>
                <w:shd w:val="clear" w:color="auto" w:fill="FFFFFF"/>
                <w:vertAlign w:val="subscript"/>
              </w:rPr>
              <w:t>2.5</w:t>
            </w:r>
            <w:r>
              <w:rPr>
                <w:rFonts w:hint="eastAsia"/>
                <w:color w:val="auto"/>
                <w:sz w:val="24"/>
                <w:highlight w:val="none"/>
                <w:shd w:val="clear" w:color="auto" w:fill="FFFFFF"/>
              </w:rPr>
              <w:t>年平均浓度浓度32微克/立方米。空气质量优良天数276天，优良天数比率达75.6%。</w:t>
            </w:r>
          </w:p>
          <w:p>
            <w:pPr>
              <w:spacing w:line="360" w:lineRule="auto"/>
              <w:ind w:firstLine="480" w:firstLineChars="200"/>
              <w:rPr>
                <w:rFonts w:hint="eastAsia"/>
                <w:color w:val="auto"/>
                <w:sz w:val="24"/>
                <w:szCs w:val="24"/>
                <w:highlight w:val="none"/>
                <w:shd w:val="clear" w:color="auto" w:fill="FFFFFF"/>
              </w:rPr>
            </w:pPr>
            <w:r>
              <w:rPr>
                <w:rFonts w:hint="eastAsia"/>
                <w:color w:val="auto"/>
                <w:sz w:val="24"/>
                <w:highlight w:val="none"/>
                <w:shd w:val="clear" w:color="auto" w:fill="FFFFFF"/>
              </w:rPr>
              <w:t>全市空气SO</w:t>
            </w:r>
            <w:r>
              <w:rPr>
                <w:rFonts w:hint="eastAsia"/>
                <w:color w:val="auto"/>
                <w:sz w:val="24"/>
                <w:highlight w:val="none"/>
                <w:shd w:val="clear" w:color="auto" w:fill="FFFFFF"/>
                <w:vertAlign w:val="subscript"/>
              </w:rPr>
              <w:t>2</w:t>
            </w:r>
            <w:r>
              <w:rPr>
                <w:rFonts w:hint="eastAsia"/>
                <w:color w:val="auto"/>
                <w:sz w:val="24"/>
                <w:highlight w:val="none"/>
                <w:shd w:val="clear" w:color="auto" w:fill="FFFFFF"/>
              </w:rPr>
              <w:t>年平均浓度为8.0微克/立方米，达到一级标准；NO</w:t>
            </w:r>
            <w:r>
              <w:rPr>
                <w:rFonts w:hint="eastAsia"/>
                <w:color w:val="auto"/>
                <w:sz w:val="24"/>
                <w:highlight w:val="none"/>
                <w:shd w:val="clear" w:color="auto" w:fill="FFFFFF"/>
                <w:vertAlign w:val="subscript"/>
              </w:rPr>
              <w:t>2</w:t>
            </w:r>
            <w:r>
              <w:rPr>
                <w:rFonts w:hint="eastAsia"/>
                <w:color w:val="auto"/>
                <w:sz w:val="24"/>
                <w:highlight w:val="none"/>
                <w:shd w:val="clear" w:color="auto" w:fill="FFFFFF"/>
              </w:rPr>
              <w:t>年平均浓度为34.2微克/立方米，达到一级标准；PM</w:t>
            </w:r>
            <w:r>
              <w:rPr>
                <w:rFonts w:hint="eastAsia"/>
                <w:color w:val="auto"/>
                <w:sz w:val="24"/>
                <w:highlight w:val="none"/>
                <w:shd w:val="clear" w:color="auto" w:fill="FFFFFF"/>
                <w:vertAlign w:val="subscript"/>
              </w:rPr>
              <w:t>10</w:t>
            </w:r>
            <w:r>
              <w:rPr>
                <w:rFonts w:hint="eastAsia"/>
                <w:color w:val="auto"/>
                <w:sz w:val="24"/>
                <w:highlight w:val="none"/>
                <w:shd w:val="clear" w:color="auto" w:fill="FFFFFF"/>
              </w:rPr>
              <w:t>年平均浓度为53.0微克/立方米，达到二级标准；CO年平均浓度为1.103毫克/立方米，达到一级标准；O</w:t>
            </w:r>
            <w:r>
              <w:rPr>
                <w:rFonts w:hint="eastAsia"/>
                <w:color w:val="auto"/>
                <w:sz w:val="24"/>
                <w:highlight w:val="none"/>
                <w:shd w:val="clear" w:color="auto" w:fill="FFFFFF"/>
                <w:vertAlign w:val="subscript"/>
              </w:rPr>
              <w:t>3</w:t>
            </w:r>
            <w:r>
              <w:rPr>
                <w:rFonts w:hint="eastAsia"/>
                <w:color w:val="auto"/>
                <w:sz w:val="24"/>
                <w:highlight w:val="none"/>
                <w:shd w:val="clear" w:color="auto" w:fill="FFFFFF"/>
              </w:rPr>
              <w:t>年平均浓度为181微克/立方米，同比上升11.7%</w:t>
            </w:r>
            <w:r>
              <w:rPr>
                <w:rFonts w:hint="eastAsia"/>
                <w:color w:val="auto"/>
                <w:sz w:val="24"/>
                <w:szCs w:val="24"/>
                <w:highlight w:val="none"/>
                <w:shd w:val="clear" w:color="auto" w:fill="FFFFFF"/>
              </w:rPr>
              <w:t>。</w:t>
            </w:r>
          </w:p>
          <w:p>
            <w:pPr>
              <w:jc w:val="center"/>
              <w:rPr>
                <w:color w:val="auto"/>
                <w:sz w:val="24"/>
                <w:highlight w:val="none"/>
              </w:rPr>
            </w:pPr>
            <w:r>
              <w:rPr>
                <w:rFonts w:hint="eastAsia"/>
                <w:color w:val="auto"/>
                <w:sz w:val="24"/>
                <w:highlight w:val="none"/>
                <w:lang w:val="en-US" w:eastAsia="zh-CN"/>
              </w:rPr>
              <w:t xml:space="preserve">     </w:t>
            </w:r>
            <w:r>
              <w:rPr>
                <w:color w:val="auto"/>
                <w:sz w:val="24"/>
                <w:highlight w:val="none"/>
              </w:rPr>
              <w:t>表3-</w:t>
            </w:r>
            <w:r>
              <w:rPr>
                <w:rFonts w:hint="eastAsia"/>
                <w:color w:val="auto"/>
                <w:sz w:val="24"/>
                <w:highlight w:val="none"/>
                <w:lang w:val="en-US" w:eastAsia="zh-CN"/>
              </w:rPr>
              <w:t>1</w:t>
            </w:r>
            <w:r>
              <w:rPr>
                <w:color w:val="auto"/>
                <w:sz w:val="24"/>
                <w:highlight w:val="none"/>
              </w:rPr>
              <w:t xml:space="preserve"> </w:t>
            </w:r>
            <w:r>
              <w:rPr>
                <w:rFonts w:hint="eastAsia"/>
                <w:color w:val="auto"/>
                <w:sz w:val="24"/>
                <w:highlight w:val="none"/>
                <w:lang w:val="en-US" w:eastAsia="zh-CN"/>
              </w:rPr>
              <w:t xml:space="preserve"> </w:t>
            </w:r>
            <w:r>
              <w:rPr>
                <w:rFonts w:hint="eastAsia"/>
                <w:color w:val="auto"/>
                <w:sz w:val="24"/>
                <w:highlight w:val="none"/>
                <w:shd w:val="clear" w:color="auto" w:fill="FFFFFF"/>
              </w:rPr>
              <w:t>202</w:t>
            </w:r>
            <w:r>
              <w:rPr>
                <w:rFonts w:hint="eastAsia"/>
                <w:color w:val="auto"/>
                <w:sz w:val="24"/>
                <w:highlight w:val="none"/>
                <w:shd w:val="clear" w:color="auto" w:fill="FFFFFF"/>
                <w:lang w:val="en-US" w:eastAsia="zh-CN"/>
              </w:rPr>
              <w:t>5</w:t>
            </w:r>
            <w:r>
              <w:rPr>
                <w:rFonts w:hint="eastAsia"/>
                <w:color w:val="auto"/>
                <w:sz w:val="24"/>
                <w:highlight w:val="none"/>
                <w:shd w:val="clear" w:color="auto" w:fill="FFFFFF"/>
              </w:rPr>
              <w:t>年度江阴市</w:t>
            </w:r>
            <w:r>
              <w:rPr>
                <w:rFonts w:hint="eastAsia"/>
                <w:color w:val="auto"/>
                <w:sz w:val="24"/>
                <w:highlight w:val="none"/>
                <w:shd w:val="clear" w:color="auto" w:fill="FFFFFF"/>
                <w:lang w:val="en-US" w:eastAsia="zh-CN"/>
              </w:rPr>
              <w:t>环境空气质量</w:t>
            </w:r>
            <w:r>
              <w:rPr>
                <w:color w:val="auto"/>
                <w:sz w:val="24"/>
                <w:highlight w:val="none"/>
              </w:rPr>
              <w:t>现状数据</w:t>
            </w:r>
            <w:r>
              <w:rPr>
                <w:rFonts w:hint="eastAsia"/>
                <w:color w:val="auto"/>
                <w:sz w:val="24"/>
                <w:highlight w:val="none"/>
              </w:rPr>
              <w:t xml:space="preserve">    </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10"/>
              <w:gridCol w:w="1545"/>
              <w:gridCol w:w="1470"/>
              <w:gridCol w:w="990"/>
              <w:gridCol w:w="154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pct"/>
                  <w:noWrap w:val="0"/>
                  <w:vAlign w:val="center"/>
                </w:tcPr>
                <w:p>
                  <w:pPr>
                    <w:pStyle w:val="58"/>
                    <w:spacing w:before="48" w:line="240" w:lineRule="auto"/>
                    <w:ind w:firstLine="0" w:firstLineChars="0"/>
                    <w:jc w:val="center"/>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污染物</w:t>
                  </w:r>
                </w:p>
              </w:tc>
              <w:tc>
                <w:tcPr>
                  <w:tcW w:w="1018" w:type="pct"/>
                  <w:noWrap w:val="0"/>
                  <w:vAlign w:val="center"/>
                </w:tcPr>
                <w:p>
                  <w:pPr>
                    <w:pStyle w:val="58"/>
                    <w:spacing w:before="48" w:line="240" w:lineRule="auto"/>
                    <w:ind w:firstLine="0" w:firstLineChars="0"/>
                    <w:jc w:val="center"/>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年评价指标</w:t>
                  </w:r>
                </w:p>
              </w:tc>
              <w:tc>
                <w:tcPr>
                  <w:tcW w:w="919" w:type="pct"/>
                  <w:shd w:val="clear" w:color="auto" w:fill="auto"/>
                  <w:noWrap w:val="0"/>
                  <w:vAlign w:val="center"/>
                </w:tcPr>
                <w:p>
                  <w:pPr>
                    <w:pStyle w:val="58"/>
                    <w:spacing w:before="48"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现状浓度</w:t>
                  </w:r>
                </w:p>
              </w:tc>
              <w:tc>
                <w:tcPr>
                  <w:tcW w:w="875" w:type="pct"/>
                  <w:shd w:val="clear" w:color="auto" w:fill="auto"/>
                  <w:noWrap w:val="0"/>
                  <w:vAlign w:val="center"/>
                </w:tcPr>
                <w:p>
                  <w:pPr>
                    <w:pStyle w:val="58"/>
                    <w:spacing w:before="48"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标准值</w:t>
                  </w:r>
                </w:p>
              </w:tc>
              <w:tc>
                <w:tcPr>
                  <w:tcW w:w="589" w:type="pct"/>
                  <w:noWrap w:val="0"/>
                  <w:vAlign w:val="center"/>
                </w:tcPr>
                <w:p>
                  <w:pPr>
                    <w:pStyle w:val="58"/>
                    <w:spacing w:before="48" w:line="240" w:lineRule="auto"/>
                    <w:ind w:firstLine="0" w:firstLineChars="0"/>
                    <w:jc w:val="center"/>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占比率</w:t>
                  </w:r>
                </w:p>
              </w:tc>
              <w:tc>
                <w:tcPr>
                  <w:tcW w:w="921" w:type="pct"/>
                  <w:noWrap w:val="0"/>
                  <w:vAlign w:val="center"/>
                </w:tcPr>
                <w:p>
                  <w:pPr>
                    <w:pStyle w:val="58"/>
                    <w:spacing w:before="48" w:line="240" w:lineRule="auto"/>
                    <w:ind w:firstLine="0" w:firstLineChars="0"/>
                    <w:jc w:val="center"/>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shd w:val="clear" w:color="auto" w:fill="FFFFFF"/>
                    </w:rPr>
                    <w:t>SO</w:t>
                  </w:r>
                  <w:r>
                    <w:rPr>
                      <w:rFonts w:hint="eastAsia"/>
                      <w:color w:val="auto"/>
                      <w:sz w:val="21"/>
                      <w:szCs w:val="21"/>
                      <w:highlight w:val="none"/>
                      <w:shd w:val="clear" w:color="auto" w:fill="FFFFFF"/>
                      <w:vertAlign w:val="subscript"/>
                    </w:rPr>
                    <w:t>2</w:t>
                  </w:r>
                </w:p>
              </w:tc>
              <w:tc>
                <w:tcPr>
                  <w:tcW w:w="1018" w:type="pct"/>
                  <w:noWrap w:val="0"/>
                  <w:vAlign w:val="center"/>
                </w:tcPr>
                <w:p>
                  <w:pPr>
                    <w:spacing w:line="240" w:lineRule="auto"/>
                    <w:jc w:val="center"/>
                    <w:rPr>
                      <w:rFonts w:hint="default" w:eastAsia="宋体"/>
                      <w:color w:val="auto"/>
                      <w:sz w:val="21"/>
                      <w:szCs w:val="21"/>
                      <w:highlight w:val="none"/>
                      <w:lang w:val="en-US" w:eastAsia="zh-CN"/>
                    </w:rPr>
                  </w:pPr>
                  <w:r>
                    <w:rPr>
                      <w:rFonts w:hint="eastAsia"/>
                      <w:color w:val="auto"/>
                      <w:highlight w:val="none"/>
                    </w:rPr>
                    <w:t>年平均质量浓度</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8.0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60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13.3%</w:t>
                  </w:r>
                </w:p>
              </w:tc>
              <w:tc>
                <w:tcPr>
                  <w:tcW w:w="921" w:type="pct"/>
                  <w:noWrap w:val="0"/>
                  <w:vAlign w:val="center"/>
                </w:tcPr>
                <w:p>
                  <w:pPr>
                    <w:spacing w:line="240" w:lineRule="auto"/>
                    <w:jc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shd w:val="clear" w:color="auto" w:fill="FFFFFF"/>
                    </w:rPr>
                    <w:t>NO</w:t>
                  </w:r>
                  <w:r>
                    <w:rPr>
                      <w:rFonts w:hint="eastAsia"/>
                      <w:color w:val="auto"/>
                      <w:sz w:val="21"/>
                      <w:szCs w:val="21"/>
                      <w:highlight w:val="none"/>
                      <w:shd w:val="clear" w:color="auto" w:fill="FFFFFF"/>
                      <w:vertAlign w:val="subscript"/>
                    </w:rPr>
                    <w:t>2</w:t>
                  </w:r>
                </w:p>
              </w:tc>
              <w:tc>
                <w:tcPr>
                  <w:tcW w:w="1018" w:type="pct"/>
                  <w:noWrap w:val="0"/>
                  <w:vAlign w:val="center"/>
                </w:tcPr>
                <w:p>
                  <w:pPr>
                    <w:spacing w:line="240" w:lineRule="auto"/>
                    <w:jc w:val="center"/>
                    <w:rPr>
                      <w:color w:val="auto"/>
                      <w:sz w:val="21"/>
                      <w:szCs w:val="21"/>
                      <w:highlight w:val="none"/>
                    </w:rPr>
                  </w:pPr>
                  <w:r>
                    <w:rPr>
                      <w:rFonts w:hint="eastAsia"/>
                      <w:color w:val="auto"/>
                      <w:highlight w:val="none"/>
                    </w:rPr>
                    <w:t>年平均质量浓度</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34.2</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40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color w:val="auto"/>
                      <w:sz w:val="21"/>
                      <w:szCs w:val="21"/>
                      <w:highlight w:val="none"/>
                    </w:rPr>
                  </w:pPr>
                  <w:r>
                    <w:rPr>
                      <w:rFonts w:hint="eastAsia"/>
                      <w:color w:val="auto"/>
                      <w:sz w:val="21"/>
                      <w:szCs w:val="21"/>
                      <w:highlight w:val="none"/>
                      <w:lang w:val="en-US" w:eastAsia="zh-CN"/>
                    </w:rPr>
                    <w:t>85.5%</w:t>
                  </w:r>
                </w:p>
              </w:tc>
              <w:tc>
                <w:tcPr>
                  <w:tcW w:w="921" w:type="pct"/>
                  <w:noWrap w:val="0"/>
                  <w:vAlign w:val="center"/>
                </w:tcPr>
                <w:p>
                  <w:pPr>
                    <w:spacing w:line="240" w:lineRule="auto"/>
                    <w:jc w:val="center"/>
                    <w:rPr>
                      <w:color w:val="auto"/>
                      <w:sz w:val="21"/>
                      <w:szCs w:val="21"/>
                      <w:highlight w:val="none"/>
                    </w:rPr>
                  </w:pPr>
                  <w:r>
                    <w:rPr>
                      <w:rFonts w:hint="eastAsia" w:eastAsia="宋体"/>
                      <w:color w:val="auto"/>
                      <w:sz w:val="21"/>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shd w:val="clear" w:color="auto" w:fill="FFFFFF"/>
                    </w:rPr>
                    <w:t>PM</w:t>
                  </w:r>
                  <w:r>
                    <w:rPr>
                      <w:rFonts w:hint="eastAsia"/>
                      <w:color w:val="auto"/>
                      <w:sz w:val="21"/>
                      <w:szCs w:val="21"/>
                      <w:highlight w:val="none"/>
                      <w:shd w:val="clear" w:color="auto" w:fill="FFFFFF"/>
                      <w:vertAlign w:val="subscript"/>
                    </w:rPr>
                    <w:t>10</w:t>
                  </w:r>
                </w:p>
              </w:tc>
              <w:tc>
                <w:tcPr>
                  <w:tcW w:w="1018" w:type="pct"/>
                  <w:noWrap w:val="0"/>
                  <w:vAlign w:val="center"/>
                </w:tcPr>
                <w:p>
                  <w:pPr>
                    <w:spacing w:line="240" w:lineRule="auto"/>
                    <w:jc w:val="center"/>
                    <w:rPr>
                      <w:color w:val="auto"/>
                      <w:sz w:val="21"/>
                      <w:szCs w:val="21"/>
                      <w:highlight w:val="none"/>
                    </w:rPr>
                  </w:pPr>
                  <w:r>
                    <w:rPr>
                      <w:rFonts w:hint="eastAsia"/>
                      <w:color w:val="auto"/>
                      <w:highlight w:val="none"/>
                    </w:rPr>
                    <w:t>年平均质量浓度</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53.0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60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color w:val="auto"/>
                      <w:sz w:val="21"/>
                      <w:szCs w:val="21"/>
                      <w:highlight w:val="none"/>
                    </w:rPr>
                  </w:pPr>
                  <w:r>
                    <w:rPr>
                      <w:rFonts w:hint="eastAsia"/>
                      <w:color w:val="auto"/>
                      <w:sz w:val="21"/>
                      <w:szCs w:val="21"/>
                      <w:highlight w:val="none"/>
                      <w:lang w:val="en-US" w:eastAsia="zh-CN"/>
                    </w:rPr>
                    <w:t>58.9%</w:t>
                  </w:r>
                </w:p>
              </w:tc>
              <w:tc>
                <w:tcPr>
                  <w:tcW w:w="921" w:type="pct"/>
                  <w:noWrap w:val="0"/>
                  <w:vAlign w:val="center"/>
                </w:tcPr>
                <w:p>
                  <w:pPr>
                    <w:spacing w:line="240" w:lineRule="auto"/>
                    <w:jc w:val="center"/>
                    <w:rPr>
                      <w:color w:val="auto"/>
                      <w:sz w:val="21"/>
                      <w:szCs w:val="21"/>
                      <w:highlight w:val="none"/>
                    </w:rPr>
                  </w:pPr>
                  <w:r>
                    <w:rPr>
                      <w:rFonts w:hint="eastAsia" w:eastAsia="宋体"/>
                      <w:color w:val="auto"/>
                      <w:sz w:val="21"/>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lang w:val="en-US" w:eastAsia="zh-CN"/>
                    </w:rPr>
                    <w:t>PM</w:t>
                  </w:r>
                  <w:r>
                    <w:rPr>
                      <w:rFonts w:hint="eastAsia"/>
                      <w:color w:val="auto"/>
                      <w:sz w:val="21"/>
                      <w:szCs w:val="21"/>
                      <w:highlight w:val="none"/>
                      <w:vertAlign w:val="subscript"/>
                      <w:lang w:val="en-US" w:eastAsia="zh-CN"/>
                    </w:rPr>
                    <w:t>2.5</w:t>
                  </w:r>
                </w:p>
              </w:tc>
              <w:tc>
                <w:tcPr>
                  <w:tcW w:w="1018" w:type="pct"/>
                  <w:noWrap w:val="0"/>
                  <w:vAlign w:val="center"/>
                </w:tcPr>
                <w:p>
                  <w:pPr>
                    <w:spacing w:line="240" w:lineRule="auto"/>
                    <w:jc w:val="center"/>
                    <w:rPr>
                      <w:color w:val="auto"/>
                      <w:sz w:val="21"/>
                      <w:szCs w:val="21"/>
                      <w:highlight w:val="none"/>
                    </w:rPr>
                  </w:pPr>
                  <w:r>
                    <w:rPr>
                      <w:rFonts w:hint="eastAsia"/>
                      <w:color w:val="auto"/>
                      <w:highlight w:val="none"/>
                    </w:rPr>
                    <w:t>年平均质量浓度</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32.0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30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color w:val="auto"/>
                      <w:sz w:val="21"/>
                      <w:szCs w:val="21"/>
                      <w:highlight w:val="none"/>
                    </w:rPr>
                  </w:pPr>
                  <w:r>
                    <w:rPr>
                      <w:rFonts w:hint="eastAsia"/>
                      <w:color w:val="auto"/>
                      <w:sz w:val="21"/>
                      <w:szCs w:val="21"/>
                      <w:highlight w:val="none"/>
                      <w:lang w:val="en-US" w:eastAsia="zh-CN"/>
                    </w:rPr>
                    <w:t>107%</w:t>
                  </w:r>
                </w:p>
              </w:tc>
              <w:tc>
                <w:tcPr>
                  <w:tcW w:w="921" w:type="pct"/>
                  <w:noWrap w:val="0"/>
                  <w:vAlign w:val="center"/>
                </w:tcPr>
                <w:p>
                  <w:pPr>
                    <w:spacing w:line="240" w:lineRule="auto"/>
                    <w:jc w:val="center"/>
                    <w:rPr>
                      <w:color w:val="auto"/>
                      <w:sz w:val="21"/>
                      <w:szCs w:val="21"/>
                      <w:highlight w:val="none"/>
                    </w:rPr>
                  </w:pPr>
                  <w:r>
                    <w:rPr>
                      <w:rFonts w:hint="eastAsia" w:eastAsia="宋体"/>
                      <w:color w:val="auto"/>
                      <w:sz w:val="21"/>
                      <w:szCs w:val="21"/>
                      <w:highlight w:val="none"/>
                      <w:lang w:val="en-US" w:eastAsia="zh-CN"/>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shd w:val="clear" w:color="auto" w:fill="FFFFFF"/>
                    </w:rPr>
                    <w:t>CO</w:t>
                  </w:r>
                </w:p>
              </w:tc>
              <w:tc>
                <w:tcPr>
                  <w:tcW w:w="1018" w:type="pct"/>
                  <w:noWrap w:val="0"/>
                  <w:vAlign w:val="center"/>
                </w:tcPr>
                <w:p>
                  <w:pPr>
                    <w:spacing w:line="240" w:lineRule="auto"/>
                    <w:jc w:val="center"/>
                    <w:rPr>
                      <w:rFonts w:hint="eastAsia"/>
                      <w:color w:val="auto"/>
                      <w:kern w:val="2"/>
                      <w:sz w:val="21"/>
                      <w:szCs w:val="21"/>
                      <w:highlight w:val="none"/>
                      <w:lang w:val="en-US" w:eastAsia="zh-CN" w:bidi="ar-SA"/>
                    </w:rPr>
                  </w:pPr>
                  <w:r>
                    <w:rPr>
                      <w:rFonts w:hint="eastAsia"/>
                      <w:color w:val="auto"/>
                      <w:sz w:val="21"/>
                      <w:szCs w:val="21"/>
                      <w:highlight w:val="none"/>
                      <w:lang w:val="en-US" w:eastAsia="zh-CN"/>
                    </w:rPr>
                    <w:t>日最大8小时滑动平均值第90百分位数</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1.103</w:t>
                  </w:r>
                  <w:r>
                    <w:rPr>
                      <w:rFonts w:hint="eastAsia" w:ascii="Times New Roman" w:hAnsi="Times New Roman" w:cs="Times New Roman"/>
                      <w:color w:val="auto"/>
                      <w:sz w:val="21"/>
                      <w:szCs w:val="21"/>
                      <w:highlight w:val="none"/>
                      <w:lang w:val="en-US" w:eastAsia="zh-CN"/>
                    </w:rPr>
                    <w:t>m</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noWrap w:val="0"/>
                  <w:vAlign w:val="center"/>
                </w:tcPr>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m</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rFonts w:hint="eastAsia"/>
                      <w:color w:val="auto"/>
                      <w:kern w:val="2"/>
                      <w:sz w:val="21"/>
                      <w:szCs w:val="21"/>
                      <w:highlight w:val="none"/>
                      <w:lang w:val="en-US" w:eastAsia="zh-CN" w:bidi="ar-SA"/>
                    </w:rPr>
                  </w:pPr>
                  <w:r>
                    <w:rPr>
                      <w:rFonts w:hint="eastAsia"/>
                      <w:color w:val="auto"/>
                      <w:sz w:val="21"/>
                      <w:szCs w:val="21"/>
                      <w:highlight w:val="none"/>
                      <w:lang w:val="en-US" w:eastAsia="zh-CN"/>
                    </w:rPr>
                    <w:t>27.6%</w:t>
                  </w:r>
                </w:p>
              </w:tc>
              <w:tc>
                <w:tcPr>
                  <w:tcW w:w="921" w:type="pct"/>
                  <w:noWrap w:val="0"/>
                  <w:vAlign w:val="center"/>
                </w:tcPr>
                <w:p>
                  <w:pPr>
                    <w:spacing w:line="240" w:lineRule="auto"/>
                    <w:jc w:val="center"/>
                    <w:rPr>
                      <w:rFonts w:hint="eastAsia"/>
                      <w:color w:val="auto"/>
                      <w:sz w:val="21"/>
                      <w:szCs w:val="21"/>
                      <w:highlight w:val="none"/>
                    </w:rPr>
                  </w:pPr>
                  <w:r>
                    <w:rPr>
                      <w:rFonts w:hint="eastAsia" w:eastAsia="宋体"/>
                      <w:color w:val="auto"/>
                      <w:sz w:val="21"/>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675" w:type="pct"/>
                  <w:noWrap w:val="0"/>
                  <w:vAlign w:val="center"/>
                </w:tcPr>
                <w:p>
                  <w:pPr>
                    <w:spacing w:line="240" w:lineRule="auto"/>
                    <w:jc w:val="center"/>
                    <w:rPr>
                      <w:color w:val="auto"/>
                      <w:sz w:val="21"/>
                      <w:szCs w:val="21"/>
                      <w:highlight w:val="none"/>
                    </w:rPr>
                  </w:pPr>
                  <w:r>
                    <w:rPr>
                      <w:rFonts w:hint="eastAsia"/>
                      <w:color w:val="auto"/>
                      <w:sz w:val="21"/>
                      <w:szCs w:val="21"/>
                      <w:highlight w:val="none"/>
                      <w:shd w:val="clear" w:color="auto" w:fill="FFFFFF"/>
                    </w:rPr>
                    <w:t>O</w:t>
                  </w:r>
                  <w:r>
                    <w:rPr>
                      <w:rFonts w:hint="eastAsia"/>
                      <w:color w:val="auto"/>
                      <w:sz w:val="21"/>
                      <w:szCs w:val="21"/>
                      <w:highlight w:val="none"/>
                      <w:shd w:val="clear" w:color="auto" w:fill="FFFFFF"/>
                      <w:vertAlign w:val="subscript"/>
                    </w:rPr>
                    <w:t>3</w:t>
                  </w:r>
                </w:p>
              </w:tc>
              <w:tc>
                <w:tcPr>
                  <w:tcW w:w="1018" w:type="pct"/>
                  <w:noWrap w:val="0"/>
                  <w:vAlign w:val="center"/>
                </w:tcPr>
                <w:p>
                  <w:pPr>
                    <w:spacing w:line="240" w:lineRule="auto"/>
                    <w:jc w:val="center"/>
                    <w:rPr>
                      <w:color w:val="auto"/>
                      <w:kern w:val="2"/>
                      <w:sz w:val="21"/>
                      <w:szCs w:val="21"/>
                      <w:highlight w:val="none"/>
                      <w:lang w:val="en-US" w:eastAsia="zh-CN" w:bidi="ar-SA"/>
                    </w:rPr>
                  </w:pPr>
                  <w:r>
                    <w:rPr>
                      <w:rFonts w:hint="eastAsia"/>
                      <w:color w:val="auto"/>
                      <w:sz w:val="21"/>
                      <w:szCs w:val="21"/>
                      <w:highlight w:val="none"/>
                      <w:lang w:val="en-US" w:eastAsia="zh-CN"/>
                    </w:rPr>
                    <w:t>24小时平均第95百分位数</w:t>
                  </w:r>
                </w:p>
              </w:tc>
              <w:tc>
                <w:tcPr>
                  <w:tcW w:w="919" w:type="pct"/>
                  <w:shd w:val="clear" w:color="auto" w:fill="auto"/>
                  <w:noWrap w:val="0"/>
                  <w:vAlign w:val="center"/>
                </w:tcPr>
                <w:p>
                  <w:pPr>
                    <w:spacing w:line="240" w:lineRule="auto"/>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181</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875" w:type="pct"/>
                  <w:noWrap w:val="0"/>
                  <w:vAlign w:val="center"/>
                </w:tcPr>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160</w:t>
                  </w:r>
                  <w:r>
                    <w:rPr>
                      <w:rFonts w:hint="default" w:ascii="Times New Roman" w:hAnsi="Times New Roman" w:cs="Times New Roman"/>
                      <w:color w:val="auto"/>
                      <w:sz w:val="21"/>
                      <w:szCs w:val="21"/>
                      <w:highlight w:val="none"/>
                      <w:lang w:val="en-US" w:eastAsia="zh-CN"/>
                    </w:rPr>
                    <w:t>μ</w:t>
                  </w:r>
                  <w:r>
                    <w:rPr>
                      <w:rFonts w:hint="eastAsia"/>
                      <w:color w:val="auto"/>
                      <w:sz w:val="21"/>
                      <w:szCs w:val="21"/>
                      <w:highlight w:val="none"/>
                      <w:lang w:val="en-US" w:eastAsia="zh-CN"/>
                    </w:rPr>
                    <w:t>g/m</w:t>
                  </w:r>
                  <w:r>
                    <w:rPr>
                      <w:rFonts w:hint="eastAsia"/>
                      <w:color w:val="auto"/>
                      <w:sz w:val="21"/>
                      <w:szCs w:val="21"/>
                      <w:highlight w:val="none"/>
                      <w:vertAlign w:val="superscript"/>
                      <w:lang w:val="en-US" w:eastAsia="zh-CN"/>
                    </w:rPr>
                    <w:t>3</w:t>
                  </w:r>
                </w:p>
              </w:tc>
              <w:tc>
                <w:tcPr>
                  <w:tcW w:w="589" w:type="pct"/>
                  <w:noWrap w:val="0"/>
                  <w:vAlign w:val="center"/>
                </w:tcPr>
                <w:p>
                  <w:pPr>
                    <w:spacing w:line="240" w:lineRule="auto"/>
                    <w:jc w:val="center"/>
                    <w:rPr>
                      <w:color w:val="auto"/>
                      <w:kern w:val="2"/>
                      <w:sz w:val="21"/>
                      <w:szCs w:val="21"/>
                      <w:highlight w:val="none"/>
                      <w:lang w:val="en-US" w:eastAsia="zh-CN" w:bidi="ar-SA"/>
                    </w:rPr>
                  </w:pPr>
                  <w:r>
                    <w:rPr>
                      <w:rFonts w:hint="eastAsia"/>
                      <w:color w:val="auto"/>
                      <w:sz w:val="21"/>
                      <w:szCs w:val="21"/>
                      <w:highlight w:val="none"/>
                      <w:lang w:val="en-US" w:eastAsia="zh-CN"/>
                    </w:rPr>
                    <w:t>131%</w:t>
                  </w:r>
                </w:p>
              </w:tc>
              <w:tc>
                <w:tcPr>
                  <w:tcW w:w="921" w:type="pct"/>
                  <w:noWrap w:val="0"/>
                  <w:vAlign w:val="center"/>
                </w:tcPr>
                <w:p>
                  <w:pPr>
                    <w:spacing w:line="240" w:lineRule="auto"/>
                    <w:jc w:val="center"/>
                    <w:rPr>
                      <w:color w:val="auto"/>
                      <w:sz w:val="21"/>
                      <w:szCs w:val="21"/>
                      <w:highlight w:val="none"/>
                    </w:rPr>
                  </w:pPr>
                  <w:r>
                    <w:rPr>
                      <w:rFonts w:hint="eastAsia" w:eastAsia="宋体"/>
                      <w:color w:val="auto"/>
                      <w:sz w:val="21"/>
                      <w:szCs w:val="21"/>
                      <w:highlight w:val="none"/>
                      <w:lang w:val="en-US" w:eastAsia="zh-CN"/>
                    </w:rPr>
                    <w:t>不达标</w:t>
                  </w:r>
                </w:p>
              </w:tc>
            </w:tr>
          </w:tbl>
          <w:p>
            <w:pPr>
              <w:spacing w:line="360" w:lineRule="auto"/>
              <w:ind w:firstLine="480" w:firstLineChars="200"/>
              <w:rPr>
                <w:color w:val="auto"/>
                <w:highlight w:val="none"/>
              </w:rPr>
            </w:pPr>
            <w:r>
              <w:rPr>
                <w:color w:val="auto"/>
                <w:sz w:val="24"/>
                <w:highlight w:val="none"/>
              </w:rPr>
              <w:t>项目所在区域</w:t>
            </w:r>
            <w:r>
              <w:rPr>
                <w:bCs/>
                <w:color w:val="auto"/>
                <w:sz w:val="24"/>
                <w:highlight w:val="none"/>
                <w:lang w:val="en-GB"/>
              </w:rPr>
              <w:t>SO</w:t>
            </w:r>
            <w:r>
              <w:rPr>
                <w:bCs/>
                <w:color w:val="auto"/>
                <w:sz w:val="24"/>
                <w:highlight w:val="none"/>
                <w:vertAlign w:val="subscript"/>
                <w:lang w:val="en-GB"/>
              </w:rPr>
              <w:t>2</w:t>
            </w:r>
            <w:r>
              <w:rPr>
                <w:color w:val="auto"/>
                <w:sz w:val="24"/>
                <w:highlight w:val="none"/>
              </w:rPr>
              <w:t>、</w:t>
            </w:r>
            <w:r>
              <w:rPr>
                <w:bCs/>
                <w:color w:val="auto"/>
                <w:sz w:val="24"/>
                <w:highlight w:val="none"/>
                <w:lang w:val="en-GB"/>
              </w:rPr>
              <w:t>NO</w:t>
            </w:r>
            <w:r>
              <w:rPr>
                <w:bCs/>
                <w:color w:val="auto"/>
                <w:sz w:val="24"/>
                <w:highlight w:val="none"/>
                <w:vertAlign w:val="subscript"/>
                <w:lang w:val="en-GB"/>
              </w:rPr>
              <w:t>2</w:t>
            </w:r>
            <w:r>
              <w:rPr>
                <w:bCs/>
                <w:color w:val="auto"/>
                <w:sz w:val="24"/>
                <w:highlight w:val="none"/>
                <w:lang w:val="en-GB"/>
              </w:rPr>
              <w:t>、</w:t>
            </w:r>
            <w:r>
              <w:rPr>
                <w:color w:val="auto"/>
                <w:sz w:val="24"/>
                <w:highlight w:val="none"/>
              </w:rPr>
              <w:t>PM</w:t>
            </w:r>
            <w:r>
              <w:rPr>
                <w:color w:val="auto"/>
                <w:sz w:val="24"/>
                <w:highlight w:val="none"/>
                <w:vertAlign w:val="subscript"/>
              </w:rPr>
              <w:t>10</w:t>
            </w:r>
            <w:r>
              <w:rPr>
                <w:rFonts w:hint="eastAsia"/>
                <w:color w:val="auto"/>
                <w:sz w:val="24"/>
                <w:highlight w:val="none"/>
              </w:rPr>
              <w:t>、</w:t>
            </w:r>
            <w:r>
              <w:rPr>
                <w:bCs/>
                <w:color w:val="auto"/>
                <w:sz w:val="24"/>
                <w:highlight w:val="none"/>
                <w:lang w:val="en-GB"/>
              </w:rPr>
              <w:t>CO</w:t>
            </w:r>
            <w:r>
              <w:rPr>
                <w:color w:val="auto"/>
                <w:sz w:val="24"/>
                <w:highlight w:val="none"/>
              </w:rPr>
              <w:t>年平均浓度达到了GB3095-20</w:t>
            </w:r>
            <w:r>
              <w:rPr>
                <w:rFonts w:hint="eastAsia"/>
                <w:color w:val="auto"/>
                <w:sz w:val="24"/>
                <w:highlight w:val="none"/>
                <w:lang w:val="en-US" w:eastAsia="zh-CN"/>
              </w:rPr>
              <w:t>26</w:t>
            </w:r>
            <w:r>
              <w:rPr>
                <w:color w:val="auto"/>
                <w:sz w:val="24"/>
                <w:highlight w:val="none"/>
              </w:rPr>
              <w:t>《环境空气质量标准》中二级标准，</w:t>
            </w:r>
            <w:r>
              <w:rPr>
                <w:color w:val="auto"/>
                <w:sz w:val="24"/>
                <w:highlight w:val="none"/>
                <w:lang w:val="en-GB"/>
              </w:rPr>
              <w:t>O</w:t>
            </w:r>
            <w:r>
              <w:rPr>
                <w:color w:val="auto"/>
                <w:sz w:val="24"/>
                <w:highlight w:val="none"/>
                <w:vertAlign w:val="subscript"/>
                <w:lang w:val="en-GB"/>
              </w:rPr>
              <w:t>3</w:t>
            </w:r>
            <w:r>
              <w:rPr>
                <w:rFonts w:hint="eastAsia"/>
                <w:color w:val="auto"/>
                <w:sz w:val="24"/>
                <w:highlight w:val="none"/>
              </w:rPr>
              <w:t>、</w:t>
            </w:r>
            <w:r>
              <w:rPr>
                <w:color w:val="auto"/>
                <w:sz w:val="24"/>
                <w:highlight w:val="none"/>
              </w:rPr>
              <w:t>PM</w:t>
            </w:r>
            <w:r>
              <w:rPr>
                <w:color w:val="auto"/>
                <w:sz w:val="24"/>
                <w:highlight w:val="none"/>
                <w:vertAlign w:val="subscript"/>
              </w:rPr>
              <w:t>2.5</w:t>
            </w:r>
            <w:r>
              <w:rPr>
                <w:color w:val="auto"/>
                <w:sz w:val="24"/>
                <w:highlight w:val="none"/>
              </w:rPr>
              <w:t>的</w:t>
            </w:r>
            <w:r>
              <w:rPr>
                <w:rFonts w:hint="eastAsia"/>
                <w:color w:val="auto"/>
                <w:sz w:val="24"/>
                <w:highlight w:val="none"/>
              </w:rPr>
              <w:t>年</w:t>
            </w:r>
            <w:r>
              <w:rPr>
                <w:color w:val="auto"/>
                <w:sz w:val="24"/>
                <w:highlight w:val="none"/>
                <w:lang w:val="en-GB"/>
              </w:rPr>
              <w:t>平均</w:t>
            </w:r>
            <w:r>
              <w:rPr>
                <w:color w:val="auto"/>
                <w:sz w:val="24"/>
                <w:highlight w:val="none"/>
              </w:rPr>
              <w:t>浓度超标，因此，判定为不达标区。</w:t>
            </w:r>
          </w:p>
          <w:p>
            <w:pPr>
              <w:spacing w:line="360" w:lineRule="auto"/>
              <w:ind w:firstLine="480" w:firstLineChars="200"/>
              <w:rPr>
                <w:rFonts w:hint="eastAsia"/>
                <w:color w:val="auto"/>
                <w:sz w:val="24"/>
                <w:highlight w:val="none"/>
              </w:rPr>
            </w:pPr>
            <w:r>
              <w:rPr>
                <w:rFonts w:hint="eastAsia" w:ascii="宋体" w:hAnsi="宋体" w:cs="宋体"/>
                <w:color w:val="auto"/>
                <w:sz w:val="24"/>
                <w:highlight w:val="none"/>
                <w:lang w:val="en-US" w:eastAsia="zh-CN"/>
              </w:rPr>
              <w:t>南闸街道</w:t>
            </w:r>
            <w:r>
              <w:rPr>
                <w:rFonts w:ascii="宋体" w:hAnsi="宋体" w:cs="宋体"/>
                <w:color w:val="auto"/>
                <w:sz w:val="24"/>
                <w:highlight w:val="none"/>
              </w:rPr>
              <w:t>已针对超标现</w:t>
            </w:r>
            <w:ins w:id="1" w:author="sjy" w:date="2026-05-06T08:28:00Z">
              <w:r>
                <w:rPr>
                  <w:rFonts w:hint="eastAsia" w:ascii="宋体" w:hAnsi="宋体" w:cs="宋体"/>
                  <w:color w:val="auto"/>
                  <w:sz w:val="24"/>
                  <w:highlight w:val="none"/>
                  <w:u w:val="none"/>
                  <w:lang w:val="en-US" w:eastAsia="zh-CN"/>
                </w:rPr>
                <w:t>象</w:t>
              </w:r>
            </w:ins>
            <w:r>
              <w:rPr>
                <w:rFonts w:ascii="宋体" w:hAnsi="宋体" w:cs="宋体"/>
                <w:color w:val="auto"/>
                <w:sz w:val="24"/>
                <w:highlight w:val="none"/>
                <w:u w:val="none"/>
              </w:rPr>
              <w:t>出</w:t>
            </w:r>
            <w:r>
              <w:rPr>
                <w:rFonts w:ascii="宋体" w:hAnsi="宋体" w:cs="宋体"/>
                <w:color w:val="auto"/>
                <w:sz w:val="24"/>
                <w:highlight w:val="none"/>
              </w:rPr>
              <w:t>具</w:t>
            </w:r>
            <w:r>
              <w:rPr>
                <w:rFonts w:hint="eastAsia" w:ascii="宋体" w:hAnsi="宋体" w:cs="宋体"/>
                <w:color w:val="auto"/>
                <w:sz w:val="24"/>
                <w:highlight w:val="none"/>
              </w:rPr>
              <w:t>大气污染综合整治实施方案，</w:t>
            </w:r>
            <w:r>
              <w:rPr>
                <w:color w:val="auto"/>
                <w:sz w:val="24"/>
                <w:highlight w:val="none"/>
              </w:rPr>
              <w:t>通过采取污染防治等措施后，</w:t>
            </w:r>
            <w:r>
              <w:rPr>
                <w:rFonts w:ascii="宋体" w:hAnsi="宋体" w:cs="宋体"/>
                <w:color w:val="auto"/>
                <w:sz w:val="24"/>
                <w:highlight w:val="none"/>
              </w:rPr>
              <w:t>环境空气质量</w:t>
            </w:r>
            <w:r>
              <w:rPr>
                <w:color w:val="auto"/>
                <w:sz w:val="24"/>
                <w:highlight w:val="none"/>
              </w:rPr>
              <w:t>可实现全面达标</w:t>
            </w:r>
            <w:r>
              <w:rPr>
                <w:rFonts w:hint="eastAsia"/>
                <w:color w:val="auto"/>
                <w:sz w:val="24"/>
                <w:highlight w:val="none"/>
              </w:rPr>
              <w:t>。</w:t>
            </w:r>
          </w:p>
          <w:p>
            <w:pPr>
              <w:spacing w:line="360" w:lineRule="auto"/>
              <w:rPr>
                <w:rFonts w:hint="eastAsia"/>
                <w:b/>
                <w:bCs/>
                <w:color w:val="auto"/>
                <w:sz w:val="24"/>
                <w:highlight w:val="none"/>
              </w:rPr>
            </w:pPr>
            <w:r>
              <w:rPr>
                <w:rFonts w:hint="eastAsia"/>
                <w:b/>
                <w:bCs/>
                <w:color w:val="auto"/>
                <w:sz w:val="24"/>
                <w:highlight w:val="none"/>
              </w:rPr>
              <w:t>3.</w:t>
            </w:r>
            <w:r>
              <w:rPr>
                <w:rFonts w:hint="eastAsia"/>
                <w:b/>
                <w:bCs/>
                <w:color w:val="auto"/>
                <w:sz w:val="24"/>
                <w:highlight w:val="none"/>
                <w:lang w:val="en-US" w:eastAsia="zh-CN"/>
              </w:rPr>
              <w:t>1.</w:t>
            </w:r>
            <w:r>
              <w:rPr>
                <w:rFonts w:hint="eastAsia"/>
                <w:b/>
                <w:bCs/>
                <w:color w:val="auto"/>
                <w:sz w:val="24"/>
                <w:highlight w:val="none"/>
              </w:rPr>
              <w:t>2</w:t>
            </w:r>
            <w:r>
              <w:rPr>
                <w:b/>
                <w:bCs/>
                <w:color w:val="auto"/>
                <w:sz w:val="24"/>
                <w:highlight w:val="none"/>
              </w:rPr>
              <w:t>地表水环境</w:t>
            </w:r>
          </w:p>
          <w:p>
            <w:pPr>
              <w:spacing w:line="360" w:lineRule="auto"/>
              <w:ind w:firstLine="480" w:firstLineChars="200"/>
              <w:rPr>
                <w:bCs/>
                <w:color w:val="auto"/>
                <w:sz w:val="24"/>
                <w:highlight w:val="none"/>
                <w:vertAlign w:val="baseline"/>
                <w:lang w:val="en-GB"/>
              </w:rPr>
            </w:pPr>
            <w:r>
              <w:rPr>
                <w:rFonts w:hint="eastAsia"/>
                <w:color w:val="auto"/>
                <w:sz w:val="24"/>
                <w:highlight w:val="none"/>
              </w:rPr>
              <w:t>根据</w:t>
            </w:r>
            <w:r>
              <w:rPr>
                <w:rFonts w:hint="eastAsia"/>
                <w:color w:val="auto"/>
                <w:sz w:val="24"/>
                <w:highlight w:val="none"/>
                <w:shd w:val="clear" w:color="auto" w:fill="FFFFFF"/>
              </w:rPr>
              <w:t>《</w:t>
            </w:r>
            <w:r>
              <w:rPr>
                <w:rFonts w:hint="eastAsia"/>
                <w:color w:val="auto"/>
                <w:sz w:val="24"/>
                <w:highlight w:val="none"/>
                <w:shd w:val="clear" w:color="auto" w:fill="FFFFFF"/>
                <w:lang w:eastAsia="zh-CN"/>
              </w:rPr>
              <w:t>2025年度江阴市生态环境状况公报</w:t>
            </w:r>
            <w:r>
              <w:rPr>
                <w:rFonts w:hint="eastAsia"/>
                <w:color w:val="auto"/>
                <w:sz w:val="24"/>
                <w:highlight w:val="none"/>
                <w:shd w:val="clear" w:color="auto" w:fill="FFFFFF"/>
              </w:rPr>
              <w:t>》</w:t>
            </w:r>
            <w:r>
              <w:rPr>
                <w:rFonts w:hint="eastAsia"/>
                <w:color w:val="auto"/>
                <w:sz w:val="24"/>
                <w:highlight w:val="none"/>
                <w:shd w:val="clear" w:color="auto" w:fill="FFFFFF"/>
                <w:lang w:eastAsia="zh-CN"/>
              </w:rPr>
              <w:t>：</w:t>
            </w:r>
            <w:r>
              <w:rPr>
                <w:rFonts w:hint="eastAsia"/>
                <w:bCs/>
                <w:color w:val="auto"/>
                <w:sz w:val="24"/>
                <w:highlight w:val="none"/>
                <w:vertAlign w:val="baseline"/>
                <w:lang w:val="en-GB"/>
              </w:rPr>
              <w:t>2025年，全市国、省考河流断面水质优</w:t>
            </w:r>
            <w:r>
              <w:rPr>
                <w:rFonts w:hint="default" w:ascii="Times New Roman" w:hAnsi="Times New Roman" w:cs="Times New Roman"/>
                <w:bCs/>
                <w:color w:val="auto"/>
                <w:sz w:val="24"/>
                <w:highlight w:val="none"/>
                <w:vertAlign w:val="baseline"/>
                <w:lang w:val="en-GB"/>
              </w:rPr>
              <w:t>Ⅲ</w:t>
            </w:r>
            <w:r>
              <w:rPr>
                <w:rFonts w:hint="eastAsia"/>
                <w:bCs/>
                <w:color w:val="auto"/>
                <w:sz w:val="24"/>
                <w:highlight w:val="none"/>
                <w:vertAlign w:val="baseline"/>
                <w:lang w:val="en-GB"/>
              </w:rPr>
              <w:t>比例达到100%，长江三个集中式饮用水源地达标率100%，长江干流江阴段稳定达到</w:t>
            </w:r>
            <w:r>
              <w:rPr>
                <w:rFonts w:hint="default" w:ascii="Times New Roman" w:hAnsi="Times New Roman" w:cs="Times New Roman"/>
                <w:bCs/>
                <w:color w:val="auto"/>
                <w:sz w:val="24"/>
                <w:highlight w:val="none"/>
                <w:vertAlign w:val="baseline"/>
                <w:lang w:val="en-GB"/>
              </w:rPr>
              <w:t>Ⅱ</w:t>
            </w:r>
            <w:r>
              <w:rPr>
                <w:rFonts w:hint="eastAsia"/>
                <w:bCs/>
                <w:color w:val="auto"/>
                <w:sz w:val="24"/>
                <w:highlight w:val="none"/>
                <w:vertAlign w:val="baseline"/>
                <w:lang w:val="en-GB"/>
              </w:rPr>
              <w:t>类标准，地表水环境质量总体改善。</w:t>
            </w:r>
          </w:p>
          <w:p>
            <w:pPr>
              <w:spacing w:line="360" w:lineRule="auto"/>
              <w:ind w:firstLine="480" w:firstLineChars="200"/>
              <w:rPr>
                <w:color w:val="auto"/>
                <w:sz w:val="24"/>
                <w:highlight w:val="none"/>
              </w:rPr>
            </w:pPr>
            <w:r>
              <w:rPr>
                <w:color w:val="auto"/>
                <w:sz w:val="24"/>
                <w:highlight w:val="none"/>
              </w:rPr>
              <w:t>本项目纳污河流为</w:t>
            </w:r>
            <w:r>
              <w:rPr>
                <w:rFonts w:hint="eastAsia"/>
                <w:color w:val="auto"/>
                <w:sz w:val="24"/>
                <w:highlight w:val="none"/>
                <w:lang w:val="en-US" w:eastAsia="zh-CN"/>
              </w:rPr>
              <w:t>锡澄运河</w:t>
            </w:r>
            <w:r>
              <w:rPr>
                <w:color w:val="auto"/>
                <w:sz w:val="24"/>
                <w:highlight w:val="none"/>
              </w:rPr>
              <w:t>，根据</w:t>
            </w:r>
            <w:r>
              <w:rPr>
                <w:rFonts w:hint="eastAsia"/>
                <w:color w:val="auto"/>
                <w:sz w:val="24"/>
                <w:highlight w:val="none"/>
              </w:rPr>
              <w:t>无锡澄源环境检测有限公司</w:t>
            </w:r>
            <w:r>
              <w:rPr>
                <w:rFonts w:hint="eastAsia"/>
                <w:color w:val="auto"/>
                <w:sz w:val="24"/>
                <w:highlight w:val="none"/>
                <w:lang w:val="en-US" w:eastAsia="zh-CN"/>
              </w:rPr>
              <w:t>出具的检</w:t>
            </w:r>
            <w:r>
              <w:rPr>
                <w:rFonts w:hint="eastAsia"/>
                <w:color w:val="auto"/>
                <w:sz w:val="24"/>
                <w:highlight w:val="none"/>
              </w:rPr>
              <w:t>测报告（2026）</w:t>
            </w:r>
            <w:r>
              <w:rPr>
                <w:rFonts w:hint="eastAsia"/>
                <w:color w:val="auto"/>
                <w:sz w:val="24"/>
                <w:highlight w:val="none"/>
                <w:lang w:val="en-US" w:eastAsia="zh-CN"/>
              </w:rPr>
              <w:t>澄源（综）</w:t>
            </w:r>
            <w:r>
              <w:rPr>
                <w:rFonts w:hint="eastAsia"/>
                <w:color w:val="auto"/>
                <w:sz w:val="24"/>
                <w:highlight w:val="none"/>
              </w:rPr>
              <w:t>字第</w:t>
            </w:r>
            <w:r>
              <w:rPr>
                <w:rFonts w:hint="eastAsia"/>
                <w:color w:val="auto"/>
                <w:sz w:val="24"/>
                <w:highlight w:val="none"/>
                <w:lang w:eastAsia="zh-CN"/>
              </w:rPr>
              <w:t>（</w:t>
            </w:r>
            <w:r>
              <w:rPr>
                <w:rFonts w:hint="eastAsia"/>
                <w:color w:val="auto"/>
                <w:sz w:val="24"/>
                <w:highlight w:val="none"/>
                <w:lang w:val="en-US" w:eastAsia="zh-CN"/>
              </w:rPr>
              <w:t>02M024</w:t>
            </w:r>
            <w:r>
              <w:rPr>
                <w:rFonts w:hint="eastAsia"/>
                <w:color w:val="auto"/>
                <w:sz w:val="24"/>
                <w:highlight w:val="none"/>
                <w:lang w:eastAsia="zh-CN"/>
              </w:rPr>
              <w:t>）</w:t>
            </w:r>
            <w:r>
              <w:rPr>
                <w:rFonts w:hint="eastAsia"/>
                <w:color w:val="auto"/>
                <w:sz w:val="24"/>
                <w:highlight w:val="none"/>
              </w:rPr>
              <w:t>号，</w:t>
            </w:r>
            <w:r>
              <w:rPr>
                <w:color w:val="auto"/>
                <w:sz w:val="24"/>
                <w:highlight w:val="none"/>
              </w:rPr>
              <w:t>该地区地表水现状监测数据统计见表3-</w:t>
            </w:r>
            <w:r>
              <w:rPr>
                <w:rFonts w:hint="eastAsia"/>
                <w:color w:val="auto"/>
                <w:sz w:val="24"/>
                <w:highlight w:val="none"/>
                <w:lang w:val="en-US" w:eastAsia="zh-CN"/>
              </w:rPr>
              <w:t>2</w:t>
            </w:r>
            <w:r>
              <w:rPr>
                <w:color w:val="auto"/>
                <w:sz w:val="24"/>
                <w:highlight w:val="none"/>
              </w:rPr>
              <w:t>。</w:t>
            </w:r>
          </w:p>
          <w:p>
            <w:pPr>
              <w:snapToGrid w:val="0"/>
              <w:spacing w:before="0" w:beforeAutospacing="0" w:after="0" w:afterAutospacing="0" w:line="240" w:lineRule="auto"/>
              <w:jc w:val="both"/>
              <w:textAlignment w:val="baseline"/>
              <w:rPr>
                <w:rStyle w:val="22"/>
                <w:rFonts w:ascii="宋体" w:hAnsi="宋体"/>
                <w:b w:val="0"/>
                <w:i w:val="0"/>
                <w:caps w:val="0"/>
                <w:color w:val="auto"/>
                <w:spacing w:val="0"/>
                <w:w w:val="100"/>
                <w:kern w:val="0"/>
                <w:sz w:val="24"/>
                <w:szCs w:val="24"/>
                <w:highlight w:val="none"/>
                <w:lang w:val="en-US" w:eastAsia="zh-CN" w:bidi="ar-SA"/>
              </w:rPr>
            </w:pPr>
            <w:r>
              <w:rPr>
                <w:rFonts w:hint="eastAsia"/>
                <w:color w:val="auto"/>
                <w:sz w:val="24"/>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4"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cs="Times New Roman"/>
                <w:b w:val="0"/>
                <w:bCs/>
                <w:i w:val="0"/>
                <w:caps w:val="0"/>
                <w:color w:val="auto"/>
                <w:spacing w:val="0"/>
                <w:w w:val="100"/>
                <w:kern w:val="2"/>
                <w:sz w:val="24"/>
                <w:szCs w:val="24"/>
                <w:highlight w:val="none"/>
                <w:lang w:val="en-US" w:eastAsia="zh-CN" w:bidi="ar-SA"/>
              </w:rPr>
              <w:t>与项目有关的原有环境污染和生态破坏问题</w:t>
            </w:r>
          </w:p>
        </w:tc>
        <w:tc>
          <w:tcPr>
            <w:tcW w:w="8613" w:type="dxa"/>
            <w:tcBorders>
              <w:top w:val="single" w:color="000000" w:sz="4" w:space="0"/>
              <w:left w:val="single" w:color="000000" w:sz="4" w:space="0"/>
              <w:bottom w:val="single" w:color="000000" w:sz="4" w:space="0"/>
              <w:right w:val="single" w:color="000000" w:sz="8" w:space="0"/>
            </w:tcBorders>
            <w:vAlign w:val="top"/>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color w:val="auto"/>
                <w:sz w:val="24"/>
                <w:szCs w:val="24"/>
                <w:highlight w:val="none"/>
              </w:rPr>
            </w:pPr>
            <w:r>
              <w:rPr>
                <w:rFonts w:hint="eastAsia" w:ascii="宋体" w:hAnsi="宋体" w:eastAsia="宋体" w:cs="宋体"/>
                <w:color w:val="auto"/>
                <w:kern w:val="0"/>
                <w:sz w:val="24"/>
                <w:szCs w:val="24"/>
                <w:highlight w:val="none"/>
                <w:lang w:val="en-US" w:eastAsia="zh-CN" w:bidi="ar"/>
              </w:rPr>
              <w:t>本工程为新建工程，经现场调查，本项目道路沿线现状主要为</w:t>
            </w:r>
            <w:r>
              <w:rPr>
                <w:rFonts w:hint="eastAsia" w:ascii="宋体" w:hAnsi="宋体" w:cs="宋体"/>
                <w:color w:val="auto"/>
                <w:kern w:val="0"/>
                <w:sz w:val="24"/>
                <w:szCs w:val="24"/>
                <w:highlight w:val="none"/>
                <w:lang w:val="en-US" w:eastAsia="zh-CN" w:bidi="ar"/>
              </w:rPr>
              <w:t>住宅</w:t>
            </w:r>
            <w:r>
              <w:rPr>
                <w:rFonts w:hint="eastAsia" w:ascii="宋体" w:hAnsi="宋体" w:eastAsia="宋体" w:cs="宋体"/>
                <w:color w:val="auto"/>
                <w:kern w:val="0"/>
                <w:sz w:val="24"/>
                <w:szCs w:val="24"/>
                <w:highlight w:val="none"/>
                <w:lang w:val="en-US" w:eastAsia="zh-CN" w:bidi="ar"/>
              </w:rPr>
              <w:t>、树林</w:t>
            </w:r>
            <w:r>
              <w:rPr>
                <w:rFonts w:hint="eastAsia" w:ascii="宋体" w:hAnsi="宋体" w:cs="宋体"/>
                <w:color w:val="auto"/>
                <w:kern w:val="0"/>
                <w:sz w:val="24"/>
                <w:szCs w:val="24"/>
                <w:highlight w:val="none"/>
                <w:lang w:val="en-US" w:eastAsia="zh-CN" w:bidi="ar"/>
              </w:rPr>
              <w:t>、花山河</w:t>
            </w:r>
            <w:r>
              <w:rPr>
                <w:rFonts w:hint="eastAsia" w:ascii="宋体" w:hAnsi="宋体" w:eastAsia="宋体" w:cs="宋体"/>
                <w:color w:val="auto"/>
                <w:kern w:val="0"/>
                <w:sz w:val="24"/>
                <w:szCs w:val="24"/>
                <w:highlight w:val="none"/>
                <w:lang w:val="en-US" w:eastAsia="zh-CN" w:bidi="ar"/>
              </w:rPr>
              <w:t>，无相关环境污染和生态破坏问题。</w:t>
            </w:r>
          </w:p>
          <w:p>
            <w:pPr>
              <w:snapToGrid w:val="0"/>
              <w:spacing w:before="0" w:beforeAutospacing="0" w:after="0" w:afterAutospacing="0" w:line="360" w:lineRule="auto"/>
              <w:jc w:val="both"/>
              <w:textAlignment w:val="baseline"/>
              <w:rPr>
                <w:rStyle w:val="22"/>
                <w:rFonts w:ascii="宋体" w:hAnsi="宋体"/>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235" w:hRule="atLeast"/>
          <w:jc w:val="center"/>
        </w:trPr>
        <w:tc>
          <w:tcPr>
            <w:tcW w:w="544" w:type="dxa"/>
            <w:tcBorders>
              <w:top w:val="single" w:color="000000" w:sz="4" w:space="0"/>
              <w:left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生态环境保护目标</w:t>
            </w:r>
          </w:p>
        </w:tc>
        <w:tc>
          <w:tcPr>
            <w:tcW w:w="8613" w:type="dxa"/>
            <w:tcBorders>
              <w:top w:val="single" w:color="000000" w:sz="4" w:space="0"/>
              <w:left w:val="single" w:color="000000" w:sz="4" w:space="0"/>
              <w:bottom w:val="single" w:color="000000" w:sz="4" w:space="0"/>
              <w:right w:val="single" w:color="000000" w:sz="8" w:space="0"/>
            </w:tcBorders>
            <w:vAlign w:val="top"/>
          </w:tcPr>
          <w:p>
            <w:pPr>
              <w:snapToGrid w:val="0"/>
              <w:spacing w:line="360" w:lineRule="auto"/>
              <w:jc w:val="both"/>
              <w:rPr>
                <w:rFonts w:hint="default"/>
                <w:b/>
                <w:bCs/>
                <w:color w:val="auto"/>
                <w:sz w:val="24"/>
                <w:szCs w:val="24"/>
                <w:highlight w:val="none"/>
                <w:lang w:val="en-US" w:eastAsia="zh-CN"/>
              </w:rPr>
            </w:pPr>
            <w:r>
              <w:rPr>
                <w:rFonts w:hint="eastAsia"/>
                <w:b/>
                <w:bCs/>
                <w:color w:val="auto"/>
                <w:sz w:val="24"/>
                <w:szCs w:val="24"/>
                <w:highlight w:val="none"/>
                <w:lang w:val="en-US" w:eastAsia="zh-CN"/>
              </w:rPr>
              <w:t>3.2生态环境保护目标</w:t>
            </w:r>
          </w:p>
          <w:p>
            <w:pPr>
              <w:snapToGrid w:val="0"/>
              <w:spacing w:line="360" w:lineRule="auto"/>
              <w:jc w:val="both"/>
              <w:rPr>
                <w:b/>
                <w:bCs/>
                <w:color w:val="auto"/>
                <w:sz w:val="24"/>
                <w:szCs w:val="24"/>
                <w:highlight w:val="none"/>
              </w:rPr>
            </w:pPr>
            <w:r>
              <w:rPr>
                <w:rFonts w:hint="eastAsia"/>
                <w:b/>
                <w:bCs/>
                <w:color w:val="auto"/>
                <w:sz w:val="24"/>
                <w:szCs w:val="24"/>
                <w:highlight w:val="none"/>
                <w:lang w:val="en-US" w:eastAsia="zh-CN"/>
              </w:rPr>
              <w:t>3.2.1声环境保护</w:t>
            </w:r>
            <w:r>
              <w:rPr>
                <w:b/>
                <w:bCs/>
                <w:color w:val="auto"/>
                <w:sz w:val="24"/>
                <w:szCs w:val="24"/>
                <w:highlight w:val="none"/>
              </w:rPr>
              <w:t>目标</w:t>
            </w:r>
          </w:p>
          <w:p>
            <w:pPr>
              <w:shd w:val="clear" w:color="auto" w:fill="auto"/>
              <w:spacing w:line="360" w:lineRule="auto"/>
              <w:ind w:firstLine="456" w:firstLineChars="200"/>
              <w:jc w:val="both"/>
              <w:rPr>
                <w:rFonts w:hint="eastAsia"/>
                <w:color w:val="auto"/>
                <w:sz w:val="24"/>
                <w:szCs w:val="24"/>
                <w:highlight w:val="none"/>
                <w:lang w:eastAsia="zh-CN"/>
              </w:rPr>
            </w:pPr>
            <w:r>
              <w:rPr>
                <w:rFonts w:hint="eastAsia"/>
                <w:color w:val="auto"/>
                <w:spacing w:val="-6"/>
                <w:sz w:val="24"/>
                <w:szCs w:val="24"/>
                <w:highlight w:val="none"/>
              </w:rPr>
              <w:t>声环境保护目标见</w:t>
            </w:r>
            <w:r>
              <w:rPr>
                <w:color w:val="auto"/>
                <w:sz w:val="24"/>
                <w:szCs w:val="24"/>
                <w:highlight w:val="none"/>
              </w:rPr>
              <w:t>见表</w:t>
            </w:r>
            <w:r>
              <w:rPr>
                <w:rFonts w:hint="eastAsia"/>
                <w:color w:val="auto"/>
                <w:sz w:val="24"/>
                <w:szCs w:val="24"/>
                <w:highlight w:val="none"/>
              </w:rPr>
              <w:t>3-5</w:t>
            </w:r>
            <w:r>
              <w:rPr>
                <w:rFonts w:hint="eastAsia"/>
                <w:color w:val="auto"/>
                <w:sz w:val="24"/>
                <w:szCs w:val="24"/>
                <w:highlight w:val="none"/>
                <w:lang w:eastAsia="zh-CN"/>
              </w:rPr>
              <w:t>。</w:t>
            </w:r>
          </w:p>
          <w:p>
            <w:pPr>
              <w:snapToGrid w:val="0"/>
              <w:spacing w:line="360" w:lineRule="auto"/>
              <w:jc w:val="both"/>
              <w:rPr>
                <w:rFonts w:hint="eastAsia"/>
                <w:b/>
                <w:bCs/>
                <w:color w:val="auto"/>
                <w:sz w:val="24"/>
                <w:szCs w:val="24"/>
                <w:highlight w:val="none"/>
                <w:lang w:val="en-US" w:eastAsia="zh-CN"/>
              </w:rPr>
            </w:pPr>
          </w:p>
          <w:p>
            <w:pPr>
              <w:snapToGrid w:val="0"/>
              <w:spacing w:line="360" w:lineRule="auto"/>
              <w:jc w:val="both"/>
              <w:rPr>
                <w:b/>
                <w:bCs/>
                <w:color w:val="auto"/>
                <w:sz w:val="24"/>
                <w:szCs w:val="24"/>
                <w:highlight w:val="none"/>
              </w:rPr>
            </w:pPr>
            <w:r>
              <w:rPr>
                <w:rFonts w:hint="eastAsia"/>
                <w:b/>
                <w:bCs/>
                <w:color w:val="auto"/>
                <w:sz w:val="24"/>
                <w:szCs w:val="24"/>
                <w:highlight w:val="none"/>
                <w:lang w:val="en-US" w:eastAsia="zh-CN"/>
              </w:rPr>
              <w:t>3.2.2</w:t>
            </w:r>
            <w:r>
              <w:rPr>
                <w:b/>
                <w:bCs/>
                <w:color w:val="auto"/>
                <w:sz w:val="24"/>
                <w:szCs w:val="24"/>
                <w:highlight w:val="none"/>
              </w:rPr>
              <w:t>水环境保护目标</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baseline"/>
              <w:rPr>
                <w:rFonts w:hint="eastAsia"/>
                <w:color w:val="auto"/>
                <w:sz w:val="24"/>
                <w:szCs w:val="24"/>
                <w:highlight w:val="none"/>
              </w:rPr>
            </w:pPr>
            <w:r>
              <w:rPr>
                <w:color w:val="auto"/>
                <w:sz w:val="24"/>
                <w:szCs w:val="24"/>
                <w:highlight w:val="none"/>
              </w:rPr>
              <w:t>项目沿线的水环境保护目标见表</w:t>
            </w:r>
            <w:r>
              <w:rPr>
                <w:rFonts w:hint="eastAsia"/>
                <w:color w:val="auto"/>
                <w:sz w:val="24"/>
                <w:szCs w:val="24"/>
                <w:highlight w:val="none"/>
              </w:rPr>
              <w:t>3-</w:t>
            </w:r>
            <w:r>
              <w:rPr>
                <w:rFonts w:hint="eastAsia"/>
                <w:color w:val="auto"/>
                <w:sz w:val="24"/>
                <w:szCs w:val="24"/>
                <w:highlight w:val="none"/>
                <w:lang w:val="en-US" w:eastAsia="zh-CN"/>
              </w:rPr>
              <w:t>6</w:t>
            </w:r>
            <w:r>
              <w:rPr>
                <w:color w:val="auto"/>
                <w:sz w:val="24"/>
                <w:szCs w:val="24"/>
                <w:highlight w:val="none"/>
              </w:rPr>
              <w:t>。</w:t>
            </w:r>
          </w:p>
          <w:p>
            <w:pPr>
              <w:keepNext w:val="0"/>
              <w:keepLines w:val="0"/>
              <w:pageBreakBefore w:val="0"/>
              <w:widowControl/>
              <w:kinsoku/>
              <w:wordWrap/>
              <w:overflowPunct/>
              <w:topLinePunct w:val="0"/>
              <w:autoSpaceDE/>
              <w:autoSpaceDN/>
              <w:bidi w:val="0"/>
              <w:adjustRightInd w:val="0"/>
              <w:snapToGrid w:val="0"/>
              <w:spacing w:line="500" w:lineRule="exact"/>
              <w:jc w:val="center"/>
              <w:textAlignment w:val="baseline"/>
              <w:rPr>
                <w:b w:val="0"/>
                <w:bCs/>
                <w:color w:val="auto"/>
                <w:sz w:val="24"/>
                <w:szCs w:val="24"/>
                <w:highlight w:val="none"/>
              </w:rPr>
            </w:pPr>
            <w:r>
              <w:rPr>
                <w:b w:val="0"/>
                <w:bCs/>
                <w:color w:val="auto"/>
                <w:sz w:val="24"/>
                <w:szCs w:val="24"/>
                <w:highlight w:val="none"/>
              </w:rPr>
              <w:t>表</w:t>
            </w:r>
            <w:r>
              <w:rPr>
                <w:rFonts w:hint="eastAsia"/>
                <w:b w:val="0"/>
                <w:bCs/>
                <w:color w:val="auto"/>
                <w:sz w:val="24"/>
                <w:szCs w:val="24"/>
                <w:highlight w:val="none"/>
              </w:rPr>
              <w:t>3-</w:t>
            </w:r>
            <w:r>
              <w:rPr>
                <w:rFonts w:hint="eastAsia"/>
                <w:b w:val="0"/>
                <w:bCs/>
                <w:color w:val="auto"/>
                <w:sz w:val="24"/>
                <w:szCs w:val="24"/>
                <w:highlight w:val="none"/>
                <w:lang w:val="en-US" w:eastAsia="zh-CN"/>
              </w:rPr>
              <w:t>6</w:t>
            </w:r>
            <w:r>
              <w:rPr>
                <w:b w:val="0"/>
                <w:bCs/>
                <w:color w:val="auto"/>
                <w:sz w:val="24"/>
                <w:szCs w:val="24"/>
                <w:highlight w:val="none"/>
              </w:rPr>
              <w:t xml:space="preserve"> 本项目沿线主要水环境保护目标表</w:t>
            </w:r>
          </w:p>
          <w:tbl>
            <w:tblPr>
              <w:tblStyle w:val="1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29"/>
              <w:gridCol w:w="1625"/>
              <w:gridCol w:w="2091"/>
              <w:gridCol w:w="1677"/>
              <w:gridCol w:w="16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2" w:hRule="atLeast"/>
              </w:trPr>
              <w:tc>
                <w:tcPr>
                  <w:tcW w:w="791" w:type="pct"/>
                  <w:noWrap w:val="0"/>
                  <w:vAlign w:val="center"/>
                </w:tcPr>
                <w:p>
                  <w:pPr>
                    <w:jc w:val="center"/>
                    <w:rPr>
                      <w:b w:val="0"/>
                      <w:bCs/>
                      <w:color w:val="auto"/>
                      <w:sz w:val="21"/>
                      <w:szCs w:val="21"/>
                      <w:highlight w:val="none"/>
                    </w:rPr>
                  </w:pPr>
                  <w:r>
                    <w:rPr>
                      <w:b w:val="0"/>
                      <w:bCs/>
                      <w:color w:val="auto"/>
                      <w:sz w:val="21"/>
                      <w:szCs w:val="21"/>
                      <w:highlight w:val="none"/>
                    </w:rPr>
                    <w:t>序号</w:t>
                  </w:r>
                </w:p>
              </w:tc>
              <w:tc>
                <w:tcPr>
                  <w:tcW w:w="967" w:type="pct"/>
                  <w:noWrap w:val="0"/>
                  <w:vAlign w:val="center"/>
                </w:tcPr>
                <w:p>
                  <w:pPr>
                    <w:jc w:val="center"/>
                    <w:rPr>
                      <w:b w:val="0"/>
                      <w:bCs/>
                      <w:color w:val="auto"/>
                      <w:sz w:val="21"/>
                      <w:szCs w:val="21"/>
                      <w:highlight w:val="none"/>
                    </w:rPr>
                  </w:pPr>
                  <w:r>
                    <w:rPr>
                      <w:b w:val="0"/>
                      <w:bCs/>
                      <w:color w:val="auto"/>
                      <w:sz w:val="21"/>
                      <w:szCs w:val="21"/>
                      <w:highlight w:val="none"/>
                    </w:rPr>
                    <w:t>水体名称</w:t>
                  </w:r>
                </w:p>
              </w:tc>
              <w:tc>
                <w:tcPr>
                  <w:tcW w:w="1245" w:type="pct"/>
                  <w:noWrap w:val="0"/>
                  <w:vAlign w:val="center"/>
                </w:tcPr>
                <w:p>
                  <w:pPr>
                    <w:jc w:val="center"/>
                    <w:rPr>
                      <w:b w:val="0"/>
                      <w:bCs/>
                      <w:color w:val="auto"/>
                      <w:sz w:val="21"/>
                      <w:szCs w:val="21"/>
                      <w:highlight w:val="none"/>
                    </w:rPr>
                  </w:pPr>
                  <w:r>
                    <w:rPr>
                      <w:b w:val="0"/>
                      <w:bCs/>
                      <w:color w:val="auto"/>
                      <w:sz w:val="21"/>
                      <w:szCs w:val="21"/>
                      <w:highlight w:val="none"/>
                    </w:rPr>
                    <w:t>位置关系</w:t>
                  </w:r>
                </w:p>
              </w:tc>
              <w:tc>
                <w:tcPr>
                  <w:tcW w:w="998" w:type="pct"/>
                  <w:noWrap w:val="0"/>
                  <w:vAlign w:val="center"/>
                </w:tcPr>
                <w:p>
                  <w:pPr>
                    <w:jc w:val="center"/>
                    <w:rPr>
                      <w:b w:val="0"/>
                      <w:bCs/>
                      <w:color w:val="auto"/>
                      <w:sz w:val="21"/>
                      <w:szCs w:val="21"/>
                      <w:highlight w:val="none"/>
                    </w:rPr>
                  </w:pPr>
                  <w:r>
                    <w:rPr>
                      <w:b w:val="0"/>
                      <w:bCs/>
                      <w:color w:val="auto"/>
                      <w:sz w:val="21"/>
                      <w:szCs w:val="21"/>
                      <w:highlight w:val="none"/>
                    </w:rPr>
                    <w:t>规模</w:t>
                  </w:r>
                </w:p>
              </w:tc>
              <w:tc>
                <w:tcPr>
                  <w:tcW w:w="996" w:type="pct"/>
                  <w:noWrap w:val="0"/>
                  <w:vAlign w:val="center"/>
                </w:tcPr>
                <w:p>
                  <w:pPr>
                    <w:jc w:val="center"/>
                    <w:rPr>
                      <w:b w:val="0"/>
                      <w:bCs/>
                      <w:color w:val="auto"/>
                      <w:sz w:val="21"/>
                      <w:szCs w:val="21"/>
                      <w:highlight w:val="none"/>
                    </w:rPr>
                  </w:pPr>
                  <w:r>
                    <w:rPr>
                      <w:b w:val="0"/>
                      <w:bCs/>
                      <w:color w:val="auto"/>
                      <w:sz w:val="21"/>
                      <w:szCs w:val="21"/>
                      <w:highlight w:val="none"/>
                    </w:rPr>
                    <w:t>水质目标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 w:hRule="atLeast"/>
              </w:trPr>
              <w:tc>
                <w:tcPr>
                  <w:tcW w:w="791" w:type="pct"/>
                  <w:noWrap w:val="0"/>
                  <w:vAlign w:val="center"/>
                </w:tcPr>
                <w:p>
                  <w:pPr>
                    <w:jc w:val="center"/>
                    <w:rPr>
                      <w:b w:val="0"/>
                      <w:bCs/>
                      <w:color w:val="auto"/>
                      <w:sz w:val="21"/>
                      <w:szCs w:val="21"/>
                      <w:highlight w:val="none"/>
                    </w:rPr>
                  </w:pPr>
                  <w:r>
                    <w:rPr>
                      <w:b w:val="0"/>
                      <w:bCs/>
                      <w:color w:val="auto"/>
                      <w:sz w:val="21"/>
                      <w:szCs w:val="21"/>
                      <w:highlight w:val="none"/>
                    </w:rPr>
                    <w:t>1</w:t>
                  </w:r>
                </w:p>
              </w:tc>
              <w:tc>
                <w:tcPr>
                  <w:tcW w:w="967" w:type="pct"/>
                  <w:noWrap w:val="0"/>
                  <w:vAlign w:val="center"/>
                </w:tcPr>
                <w:p>
                  <w:pPr>
                    <w:jc w:val="center"/>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花山河</w:t>
                  </w:r>
                </w:p>
              </w:tc>
              <w:tc>
                <w:tcPr>
                  <w:tcW w:w="1245" w:type="pct"/>
                  <w:noWrap w:val="0"/>
                  <w:vAlign w:val="center"/>
                </w:tcPr>
                <w:p>
                  <w:pPr>
                    <w:jc w:val="center"/>
                    <w:rPr>
                      <w:b w:val="0"/>
                      <w:bCs/>
                      <w:color w:val="auto"/>
                      <w:sz w:val="21"/>
                      <w:szCs w:val="21"/>
                      <w:highlight w:val="none"/>
                    </w:rPr>
                  </w:pPr>
                  <w:r>
                    <w:rPr>
                      <w:b w:val="0"/>
                      <w:bCs/>
                      <w:color w:val="auto"/>
                      <w:sz w:val="21"/>
                      <w:szCs w:val="21"/>
                      <w:highlight w:val="none"/>
                    </w:rPr>
                    <w:t>跨越</w:t>
                  </w:r>
                </w:p>
              </w:tc>
              <w:tc>
                <w:tcPr>
                  <w:tcW w:w="998" w:type="pct"/>
                  <w:noWrap w:val="0"/>
                  <w:vAlign w:val="center"/>
                </w:tcPr>
                <w:p>
                  <w:pPr>
                    <w:jc w:val="center"/>
                    <w:rPr>
                      <w:b w:val="0"/>
                      <w:bCs/>
                      <w:color w:val="auto"/>
                      <w:sz w:val="21"/>
                      <w:szCs w:val="21"/>
                      <w:highlight w:val="none"/>
                    </w:rPr>
                  </w:pPr>
                  <w:r>
                    <w:rPr>
                      <w:b w:val="0"/>
                      <w:bCs/>
                      <w:color w:val="auto"/>
                      <w:sz w:val="21"/>
                      <w:szCs w:val="21"/>
                      <w:highlight w:val="none"/>
                    </w:rPr>
                    <w:t>小型</w:t>
                  </w:r>
                </w:p>
              </w:tc>
              <w:tc>
                <w:tcPr>
                  <w:tcW w:w="996" w:type="pct"/>
                  <w:noWrap w:val="0"/>
                  <w:vAlign w:val="center"/>
                </w:tcPr>
                <w:p>
                  <w:pPr>
                    <w:jc w:val="center"/>
                    <w:rPr>
                      <w:b w:val="0"/>
                      <w:bCs/>
                      <w:color w:val="auto"/>
                      <w:sz w:val="21"/>
                      <w:szCs w:val="21"/>
                      <w:highlight w:val="none"/>
                    </w:rPr>
                  </w:pPr>
                  <w:r>
                    <w:rPr>
                      <w:rFonts w:hint="default" w:ascii="Times New Roman" w:hAnsi="Times New Roman" w:cs="Times New Roman"/>
                      <w:b w:val="0"/>
                      <w:bCs/>
                      <w:color w:val="auto"/>
                      <w:sz w:val="21"/>
                      <w:szCs w:val="21"/>
                      <w:highlight w:val="none"/>
                    </w:rPr>
                    <w:t>Ⅳ类</w:t>
                  </w:r>
                </w:p>
              </w:tc>
            </w:tr>
          </w:tbl>
          <w:p>
            <w:pPr>
              <w:snapToGrid w:val="0"/>
              <w:spacing w:line="360" w:lineRule="auto"/>
              <w:jc w:val="both"/>
              <w:rPr>
                <w:rFonts w:hint="eastAsia" w:ascii="Times New Roman" w:hAnsi="Times New Roman" w:eastAsia="宋体"/>
                <w:b/>
                <w:bCs/>
                <w:color w:val="auto"/>
                <w:sz w:val="24"/>
                <w:szCs w:val="24"/>
                <w:highlight w:val="none"/>
                <w:lang w:val="en-US" w:eastAsia="zh-CN"/>
              </w:rPr>
            </w:pPr>
            <w:r>
              <w:rPr>
                <w:rFonts w:hint="eastAsia" w:ascii="Times New Roman" w:hAnsi="Times New Roman" w:eastAsia="宋体"/>
                <w:b/>
                <w:bCs/>
                <w:color w:val="auto"/>
                <w:sz w:val="24"/>
                <w:szCs w:val="24"/>
                <w:highlight w:val="none"/>
                <w:lang w:val="en-US" w:eastAsia="zh-CN"/>
              </w:rPr>
              <w:t>3.2.3地下水环境保护目标</w:t>
            </w:r>
          </w:p>
          <w:p>
            <w:pPr>
              <w:adjustRightInd w:val="0"/>
              <w:snapToGrid w:val="0"/>
              <w:spacing w:line="360" w:lineRule="auto"/>
              <w:ind w:firstLine="480" w:firstLineChars="200"/>
              <w:rPr>
                <w:rFonts w:ascii="Times New Roman" w:hAnsi="Times New Roman" w:eastAsia="宋体"/>
                <w:snapToGrid w:val="0"/>
                <w:color w:val="auto"/>
                <w:kern w:val="0"/>
                <w:sz w:val="24"/>
                <w:szCs w:val="24"/>
                <w:highlight w:val="none"/>
              </w:rPr>
            </w:pPr>
            <w:r>
              <w:rPr>
                <w:rFonts w:hint="eastAsia" w:ascii="Times New Roman" w:hAnsi="Times New Roman" w:eastAsia="宋体" w:cs="宋体"/>
                <w:color w:val="auto"/>
                <w:sz w:val="24"/>
                <w:szCs w:val="24"/>
                <w:highlight w:val="none"/>
              </w:rPr>
              <w:t>项目评价范围</w:t>
            </w:r>
            <w:r>
              <w:rPr>
                <w:rFonts w:ascii="Times New Roman" w:hAnsi="Times New Roman" w:eastAsia="宋体" w:cs="宋体"/>
                <w:color w:val="auto"/>
                <w:sz w:val="24"/>
                <w:szCs w:val="24"/>
                <w:highlight w:val="none"/>
              </w:rPr>
              <w:t>内无地下水集中式饮用水水源和热水、矿泉水、温泉等特殊地下水资源</w:t>
            </w:r>
            <w:r>
              <w:rPr>
                <w:rFonts w:ascii="Times New Roman" w:hAnsi="Times New Roman" w:eastAsia="宋体"/>
                <w:snapToGrid w:val="0"/>
                <w:color w:val="auto"/>
                <w:kern w:val="0"/>
                <w:sz w:val="24"/>
                <w:szCs w:val="24"/>
                <w:highlight w:val="none"/>
              </w:rPr>
              <w:t>。</w:t>
            </w:r>
          </w:p>
          <w:p>
            <w:pPr>
              <w:snapToGrid w:val="0"/>
              <w:spacing w:line="360" w:lineRule="auto"/>
              <w:jc w:val="both"/>
              <w:rPr>
                <w:rFonts w:hint="default" w:ascii="Times New Roman" w:hAnsi="Times New Roman" w:eastAsia="宋体"/>
                <w:b/>
                <w:bCs/>
                <w:color w:val="auto"/>
                <w:sz w:val="24"/>
                <w:szCs w:val="24"/>
                <w:highlight w:val="none"/>
                <w:lang w:val="en-US" w:eastAsia="zh-CN"/>
              </w:rPr>
            </w:pPr>
            <w:r>
              <w:rPr>
                <w:rFonts w:hint="eastAsia" w:ascii="Times New Roman" w:hAnsi="Times New Roman" w:eastAsia="宋体"/>
                <w:b/>
                <w:bCs/>
                <w:color w:val="auto"/>
                <w:sz w:val="24"/>
                <w:szCs w:val="24"/>
                <w:highlight w:val="none"/>
                <w:lang w:val="en-US" w:eastAsia="zh-CN"/>
              </w:rPr>
              <w:t>3.2.4生态环境保护目标</w:t>
            </w:r>
          </w:p>
          <w:p>
            <w:pPr>
              <w:snapToGrid w:val="0"/>
              <w:spacing w:before="0" w:beforeAutospacing="0" w:after="0" w:afterAutospacing="0" w:line="240" w:lineRule="auto"/>
              <w:jc w:val="both"/>
              <w:textAlignment w:val="baseline"/>
              <w:rPr>
                <w:rStyle w:val="22"/>
                <w:rFonts w:ascii="宋体" w:hAnsi="宋体"/>
                <w:b w:val="0"/>
                <w:i w:val="0"/>
                <w:caps w:val="0"/>
                <w:color w:val="auto"/>
                <w:spacing w:val="0"/>
                <w:w w:val="100"/>
                <w:kern w:val="0"/>
                <w:sz w:val="24"/>
                <w:szCs w:val="24"/>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4" w:type="dxa"/>
            <w:tcBorders>
              <w:top w:val="single" w:color="000000" w:sz="4" w:space="0"/>
              <w:left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评价</w:t>
            </w:r>
          </w:p>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标准</w:t>
            </w:r>
          </w:p>
        </w:tc>
        <w:tc>
          <w:tcPr>
            <w:tcW w:w="8613" w:type="dxa"/>
            <w:tcBorders>
              <w:top w:val="single" w:color="000000" w:sz="4" w:space="0"/>
              <w:left w:val="single" w:color="000000" w:sz="4" w:space="0"/>
              <w:bottom w:val="single" w:color="000000" w:sz="4" w:space="0"/>
              <w:right w:val="single" w:color="000000" w:sz="8" w:space="0"/>
            </w:tcBorders>
            <w:vAlign w:val="center"/>
          </w:tcPr>
          <w:p>
            <w:pPr>
              <w:spacing w:line="360" w:lineRule="auto"/>
              <w:rPr>
                <w:rFonts w:hint="eastAsia"/>
                <w:b/>
                <w:bCs/>
                <w:color w:val="auto"/>
                <w:sz w:val="24"/>
                <w:highlight w:val="none"/>
              </w:rPr>
            </w:pPr>
            <w:r>
              <w:rPr>
                <w:rFonts w:hint="eastAsia"/>
                <w:b/>
                <w:bCs/>
                <w:color w:val="auto"/>
                <w:spacing w:val="6"/>
                <w:sz w:val="24"/>
                <w:szCs w:val="24"/>
                <w:highlight w:val="none"/>
                <w:lang w:val="en-US" w:eastAsia="zh-CN"/>
              </w:rPr>
              <w:t>3.3</w:t>
            </w:r>
            <w:r>
              <w:rPr>
                <w:rFonts w:hint="eastAsia"/>
                <w:b/>
                <w:bCs/>
                <w:color w:val="auto"/>
                <w:sz w:val="24"/>
                <w:highlight w:val="none"/>
              </w:rPr>
              <w:t>环境质量标准</w:t>
            </w:r>
          </w:p>
          <w:p>
            <w:pPr>
              <w:spacing w:line="360" w:lineRule="auto"/>
              <w:rPr>
                <w:rFonts w:hint="eastAsia" w:ascii="Times New Roman" w:hAnsi="Times New Roman"/>
                <w:b/>
                <w:bCs/>
                <w:color w:val="auto"/>
                <w:sz w:val="24"/>
                <w:highlight w:val="none"/>
              </w:rPr>
            </w:pPr>
            <w:r>
              <w:rPr>
                <w:rFonts w:hint="eastAsia" w:ascii="Times New Roman" w:hAnsi="Times New Roman"/>
                <w:b/>
                <w:bCs/>
                <w:color w:val="auto"/>
                <w:sz w:val="24"/>
                <w:highlight w:val="none"/>
                <w:lang w:val="en-US" w:eastAsia="zh-CN"/>
              </w:rPr>
              <w:t>3.3.1</w:t>
            </w:r>
            <w:r>
              <w:rPr>
                <w:rFonts w:hint="eastAsia" w:ascii="Times New Roman" w:hAnsi="Times New Roman"/>
                <w:b/>
                <w:bCs/>
                <w:color w:val="auto"/>
                <w:sz w:val="24"/>
                <w:highlight w:val="none"/>
              </w:rPr>
              <w:t>大气环境质量标准</w:t>
            </w:r>
          </w:p>
          <w:p>
            <w:pPr>
              <w:spacing w:line="360" w:lineRule="auto"/>
              <w:ind w:firstLine="480" w:firstLineChars="200"/>
              <w:rPr>
                <w:rFonts w:hint="eastAsia"/>
                <w:color w:val="auto"/>
                <w:sz w:val="24"/>
                <w:highlight w:val="none"/>
              </w:rPr>
            </w:pPr>
            <w:r>
              <w:rPr>
                <w:rFonts w:hint="eastAsia"/>
                <w:color w:val="auto"/>
                <w:sz w:val="24"/>
                <w:highlight w:val="none"/>
              </w:rPr>
              <w:t>本项目所在区域为环境空气质量二类功能区，执行《环境空气质量标准》（GB3095</w:t>
            </w:r>
            <w:r>
              <w:rPr>
                <w:rFonts w:hint="eastAsia"/>
                <w:color w:val="auto"/>
                <w:sz w:val="24"/>
                <w:szCs w:val="24"/>
                <w:highlight w:val="none"/>
              </w:rPr>
              <w:t>-20</w:t>
            </w:r>
            <w:r>
              <w:rPr>
                <w:rFonts w:hint="eastAsia"/>
                <w:color w:val="auto"/>
                <w:sz w:val="24"/>
                <w:szCs w:val="24"/>
                <w:highlight w:val="none"/>
                <w:lang w:val="en-US" w:eastAsia="zh-CN"/>
              </w:rPr>
              <w:t>26</w:t>
            </w:r>
            <w:r>
              <w:rPr>
                <w:rFonts w:hint="eastAsia"/>
                <w:color w:val="auto"/>
                <w:sz w:val="24"/>
                <w:highlight w:val="none"/>
              </w:rPr>
              <w:t xml:space="preserve">）二级标准。 </w:t>
            </w:r>
          </w:p>
          <w:p>
            <w:pPr>
              <w:spacing w:line="360" w:lineRule="auto"/>
              <w:rPr>
                <w:rFonts w:hint="eastAsia" w:ascii="Times New Roman" w:hAnsi="Times New Roman"/>
                <w:b/>
                <w:bCs/>
                <w:color w:val="auto"/>
                <w:sz w:val="24"/>
                <w:highlight w:val="none"/>
                <w:lang w:val="en-US" w:eastAsia="zh-CN"/>
              </w:rPr>
            </w:pPr>
            <w:r>
              <w:rPr>
                <w:rFonts w:hint="eastAsia" w:ascii="Times New Roman" w:hAnsi="Times New Roman"/>
                <w:b/>
                <w:bCs/>
                <w:color w:val="auto"/>
                <w:sz w:val="24"/>
                <w:highlight w:val="none"/>
                <w:lang w:val="en-US" w:eastAsia="zh-CN"/>
              </w:rPr>
              <w:t>3.3.2地表水环境质量标准</w:t>
            </w:r>
          </w:p>
          <w:p>
            <w:pPr>
              <w:spacing w:line="336" w:lineRule="auto"/>
              <w:ind w:firstLine="480" w:firstLineChars="200"/>
              <w:rPr>
                <w:b/>
                <w:bCs/>
                <w:color w:val="auto"/>
                <w:sz w:val="24"/>
                <w:highlight w:val="none"/>
              </w:rPr>
            </w:pPr>
            <w:r>
              <w:rPr>
                <w:color w:val="auto"/>
                <w:sz w:val="24"/>
                <w:highlight w:val="none"/>
              </w:rPr>
              <w:t>根据《江苏省地表水（环境）功能区划》（苏政复[2003]29号），项目纳污水体</w:t>
            </w:r>
            <w:r>
              <w:rPr>
                <w:rFonts w:hint="eastAsia"/>
                <w:color w:val="auto"/>
                <w:spacing w:val="6"/>
                <w:sz w:val="24"/>
                <w:highlight w:val="none"/>
                <w:lang w:val="en-US" w:eastAsia="zh-CN"/>
              </w:rPr>
              <w:t>锡澄运河</w:t>
            </w:r>
            <w:r>
              <w:rPr>
                <w:color w:val="auto"/>
                <w:sz w:val="24"/>
                <w:highlight w:val="none"/>
              </w:rPr>
              <w:t>执行《地表水环境质量标准》（GB3838-2002）</w:t>
            </w:r>
            <w:r>
              <w:rPr>
                <w:rFonts w:hint="default" w:ascii="Times New Roman" w:hAnsi="Times New Roman" w:cs="Times New Roman"/>
                <w:color w:val="auto"/>
                <w:spacing w:val="6"/>
                <w:sz w:val="24"/>
                <w:highlight w:val="none"/>
                <w:lang w:eastAsia="zh-CN"/>
              </w:rPr>
              <w:t>Ⅲ</w:t>
            </w:r>
            <w:r>
              <w:rPr>
                <w:color w:val="auto"/>
                <w:sz w:val="24"/>
                <w:highlight w:val="none"/>
              </w:rPr>
              <w:t>类标准</w:t>
            </w:r>
            <w:r>
              <w:rPr>
                <w:rFonts w:hint="eastAsia"/>
                <w:color w:val="auto"/>
                <w:sz w:val="24"/>
                <w:highlight w:val="none"/>
                <w:lang w:eastAsia="zh-CN"/>
              </w:rPr>
              <w:t>，本工程沿线跨越</w:t>
            </w:r>
            <w:r>
              <w:rPr>
                <w:rFonts w:hint="eastAsia"/>
                <w:color w:val="auto"/>
                <w:sz w:val="24"/>
                <w:highlight w:val="none"/>
                <w:lang w:val="en-US" w:eastAsia="zh-CN"/>
              </w:rPr>
              <w:t>河</w:t>
            </w:r>
            <w:r>
              <w:rPr>
                <w:rFonts w:hint="eastAsia" w:ascii="Times New Roman" w:hAnsi="Times New Roman" w:eastAsia="宋体" w:cs="Times New Roman"/>
                <w:color w:val="auto"/>
                <w:spacing w:val="6"/>
                <w:sz w:val="24"/>
                <w:highlight w:val="none"/>
                <w:lang w:val="en-US" w:eastAsia="zh-CN"/>
              </w:rPr>
              <w:t>流花</w:t>
            </w:r>
            <w:r>
              <w:rPr>
                <w:rFonts w:hint="eastAsia"/>
                <w:color w:val="auto"/>
                <w:spacing w:val="6"/>
                <w:sz w:val="24"/>
                <w:highlight w:val="none"/>
                <w:lang w:val="en-US" w:eastAsia="zh-CN"/>
              </w:rPr>
              <w:t>山河</w:t>
            </w:r>
            <w:r>
              <w:rPr>
                <w:rFonts w:hint="eastAsia"/>
                <w:color w:val="auto"/>
                <w:sz w:val="24"/>
                <w:highlight w:val="none"/>
                <w:lang w:eastAsia="zh-CN"/>
              </w:rPr>
              <w:t>参照执行《地表水环境质量标准》（GB3838-2002）</w:t>
            </w:r>
            <w:r>
              <w:rPr>
                <w:rFonts w:hint="default" w:ascii="Times New Roman" w:hAnsi="Times New Roman" w:eastAsia="宋体" w:cs="Times New Roman"/>
                <w:color w:val="auto"/>
                <w:spacing w:val="6"/>
                <w:sz w:val="24"/>
                <w:highlight w:val="none"/>
                <w:lang w:val="en-US" w:eastAsia="zh-CN"/>
              </w:rPr>
              <w:t>Ⅳ</w:t>
            </w:r>
            <w:r>
              <w:rPr>
                <w:rFonts w:hint="eastAsia"/>
                <w:color w:val="auto"/>
                <w:sz w:val="24"/>
                <w:highlight w:val="none"/>
                <w:lang w:eastAsia="zh-CN"/>
              </w:rPr>
              <w:t>类标</w:t>
            </w:r>
            <w:r>
              <w:rPr>
                <w:color w:val="auto"/>
                <w:sz w:val="24"/>
                <w:highlight w:val="none"/>
              </w:rPr>
              <w:t>。</w:t>
            </w:r>
          </w:p>
          <w:p>
            <w:pPr>
              <w:spacing w:line="360" w:lineRule="auto"/>
              <w:rPr>
                <w:rFonts w:hint="eastAsia" w:ascii="Times New Roman" w:hAnsi="Times New Roman"/>
                <w:b/>
                <w:bCs/>
                <w:color w:val="auto"/>
                <w:sz w:val="24"/>
                <w:highlight w:val="none"/>
                <w:lang w:val="en-US" w:eastAsia="zh-CN"/>
              </w:rPr>
            </w:pPr>
            <w:r>
              <w:rPr>
                <w:rFonts w:hint="eastAsia" w:ascii="Times New Roman" w:hAnsi="Times New Roman"/>
                <w:b/>
                <w:bCs/>
                <w:color w:val="auto"/>
                <w:sz w:val="24"/>
                <w:highlight w:val="none"/>
                <w:lang w:val="en-US" w:eastAsia="zh-CN"/>
              </w:rPr>
              <w:t>3.3.3声环境质量标准</w:t>
            </w:r>
          </w:p>
          <w:p>
            <w:pPr>
              <w:spacing w:line="360" w:lineRule="auto"/>
              <w:rPr>
                <w:color w:val="auto"/>
                <w:sz w:val="24"/>
                <w:highlight w:val="none"/>
              </w:rPr>
            </w:pPr>
            <w:r>
              <w:rPr>
                <w:bCs/>
                <w:color w:val="auto"/>
                <w:sz w:val="24"/>
                <w:highlight w:val="none"/>
              </w:rPr>
              <w:t>根据</w:t>
            </w:r>
            <w:r>
              <w:rPr>
                <w:rFonts w:hint="eastAsia"/>
                <w:bCs/>
                <w:color w:val="auto"/>
                <w:sz w:val="24"/>
                <w:highlight w:val="none"/>
              </w:rPr>
              <w:t>《江阴市声环境功能区划分调整方案》及</w:t>
            </w:r>
            <w:r>
              <w:rPr>
                <w:bCs/>
                <w:color w:val="auto"/>
                <w:sz w:val="24"/>
                <w:highlight w:val="none"/>
              </w:rPr>
              <w:t>GB3096-2008《声环境质量标准》</w:t>
            </w:r>
            <w:r>
              <w:rPr>
                <w:rFonts w:hint="eastAsia"/>
                <w:bCs/>
                <w:color w:val="auto"/>
                <w:sz w:val="24"/>
                <w:highlight w:val="none"/>
              </w:rPr>
              <w:t>，</w:t>
            </w:r>
            <w:r>
              <w:rPr>
                <w:rFonts w:hint="eastAsia"/>
                <w:bCs/>
                <w:color w:val="auto"/>
                <w:sz w:val="24"/>
                <w:highlight w:val="none"/>
                <w:lang w:val="en-US" w:eastAsia="zh-CN"/>
              </w:rPr>
              <w:t>本项目为城市支路，</w:t>
            </w:r>
            <w:r>
              <w:rPr>
                <w:rFonts w:hint="eastAsia"/>
                <w:bCs/>
                <w:color w:val="auto"/>
                <w:sz w:val="24"/>
                <w:highlight w:val="none"/>
              </w:rPr>
              <w:t>项目所在</w:t>
            </w:r>
            <w:r>
              <w:rPr>
                <w:rFonts w:hint="eastAsia"/>
                <w:bCs/>
                <w:color w:val="auto"/>
                <w:sz w:val="24"/>
                <w:highlight w:val="none"/>
                <w:lang w:val="en-US" w:eastAsia="zh-CN"/>
              </w:rPr>
              <w:t>区域</w:t>
            </w:r>
            <w:r>
              <w:rPr>
                <w:rFonts w:hint="eastAsia"/>
                <w:bCs/>
                <w:color w:val="auto"/>
                <w:sz w:val="24"/>
                <w:highlight w:val="none"/>
              </w:rPr>
              <w:t>于2</w:t>
            </w:r>
            <w:r>
              <w:rPr>
                <w:rFonts w:hint="eastAsia"/>
                <w:bCs/>
                <w:color w:val="auto"/>
                <w:sz w:val="24"/>
                <w:highlight w:val="none"/>
                <w:lang w:val="en-GB"/>
              </w:rPr>
              <w:t>类声环境功能区</w:t>
            </w:r>
            <w:r>
              <w:rPr>
                <w:rFonts w:hint="eastAsia"/>
                <w:bCs/>
                <w:color w:val="auto"/>
                <w:sz w:val="24"/>
                <w:highlight w:val="none"/>
              </w:rPr>
              <w:t>执行2</w:t>
            </w:r>
            <w:r>
              <w:rPr>
                <w:bCs/>
                <w:color w:val="auto"/>
                <w:sz w:val="24"/>
                <w:highlight w:val="none"/>
              </w:rPr>
              <w:t>类标准</w:t>
            </w:r>
            <w:r>
              <w:rPr>
                <w:rFonts w:hint="eastAsia"/>
                <w:bCs/>
                <w:color w:val="auto"/>
                <w:sz w:val="24"/>
                <w:highlight w:val="none"/>
              </w:rPr>
              <w:t>，敏感点执行2</w:t>
            </w:r>
            <w:r>
              <w:rPr>
                <w:bCs/>
                <w:color w:val="auto"/>
                <w:sz w:val="24"/>
                <w:highlight w:val="none"/>
              </w:rPr>
              <w:t>类标准</w:t>
            </w:r>
            <w:r>
              <w:rPr>
                <w:rFonts w:hint="eastAsia"/>
                <w:bCs/>
                <w:color w:val="auto"/>
                <w:sz w:val="24"/>
                <w:highlight w:val="none"/>
              </w:rPr>
              <w:t>，</w:t>
            </w:r>
            <w:r>
              <w:rPr>
                <w:bCs/>
                <w:color w:val="auto"/>
                <w:sz w:val="24"/>
                <w:highlight w:val="none"/>
              </w:rPr>
              <w:t>详见表</w:t>
            </w:r>
            <w:r>
              <w:rPr>
                <w:rFonts w:hint="eastAsia"/>
                <w:bCs/>
                <w:color w:val="auto"/>
                <w:sz w:val="24"/>
                <w:highlight w:val="none"/>
              </w:rPr>
              <w:t>3-</w:t>
            </w:r>
            <w:r>
              <w:rPr>
                <w:rFonts w:hint="eastAsia"/>
                <w:bCs/>
                <w:color w:val="auto"/>
                <w:sz w:val="24"/>
                <w:highlight w:val="none"/>
                <w:lang w:val="en-US" w:eastAsia="zh-CN"/>
              </w:rPr>
              <w:t>11</w:t>
            </w:r>
            <w:r>
              <w:rPr>
                <w:rFonts w:hint="eastAsia"/>
                <w:bCs/>
                <w:color w:val="auto"/>
                <w:sz w:val="24"/>
                <w:highlight w:val="none"/>
              </w:rPr>
              <w:t>。</w:t>
            </w:r>
          </w:p>
          <w:p>
            <w:pPr>
              <w:jc w:val="center"/>
              <w:rPr>
                <w:color w:val="auto"/>
                <w:sz w:val="24"/>
                <w:highlight w:val="none"/>
              </w:rPr>
            </w:pPr>
            <w:r>
              <w:rPr>
                <w:color w:val="auto"/>
                <w:sz w:val="24"/>
                <w:highlight w:val="none"/>
              </w:rPr>
              <w:t>表</w:t>
            </w:r>
            <w:r>
              <w:rPr>
                <w:rFonts w:hint="eastAsia"/>
                <w:color w:val="auto"/>
                <w:sz w:val="24"/>
                <w:highlight w:val="none"/>
              </w:rPr>
              <w:t>3-</w:t>
            </w:r>
            <w:r>
              <w:rPr>
                <w:rFonts w:hint="eastAsia"/>
                <w:color w:val="auto"/>
                <w:sz w:val="24"/>
                <w:highlight w:val="none"/>
                <w:lang w:val="en-US" w:eastAsia="zh-CN"/>
              </w:rPr>
              <w:t>11</w:t>
            </w:r>
            <w:r>
              <w:rPr>
                <w:color w:val="auto"/>
                <w:sz w:val="24"/>
                <w:highlight w:val="none"/>
              </w:rPr>
              <w:t xml:space="preserve">    环境噪声标准限值表</w:t>
            </w:r>
          </w:p>
          <w:tbl>
            <w:tblPr>
              <w:tblStyle w:val="1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2021"/>
              <w:gridCol w:w="550"/>
              <w:gridCol w:w="857"/>
              <w:gridCol w:w="1700"/>
              <w:gridCol w:w="16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546" w:type="dxa"/>
                  <w:vMerge w:val="restart"/>
                  <w:noWrap w:val="0"/>
                  <w:vAlign w:val="center"/>
                </w:tcPr>
                <w:p>
                  <w:pPr>
                    <w:jc w:val="center"/>
                    <w:rPr>
                      <w:color w:val="auto"/>
                      <w:sz w:val="24"/>
                      <w:highlight w:val="none"/>
                    </w:rPr>
                  </w:pPr>
                  <w:r>
                    <w:rPr>
                      <w:color w:val="auto"/>
                      <w:sz w:val="24"/>
                      <w:highlight w:val="none"/>
                    </w:rPr>
                    <w:t>区域名</w:t>
                  </w:r>
                </w:p>
              </w:tc>
              <w:tc>
                <w:tcPr>
                  <w:tcW w:w="2021" w:type="dxa"/>
                  <w:vMerge w:val="restart"/>
                  <w:noWrap w:val="0"/>
                  <w:vAlign w:val="center"/>
                </w:tcPr>
                <w:p>
                  <w:pPr>
                    <w:jc w:val="center"/>
                    <w:rPr>
                      <w:color w:val="auto"/>
                      <w:sz w:val="24"/>
                      <w:highlight w:val="none"/>
                    </w:rPr>
                  </w:pPr>
                  <w:r>
                    <w:rPr>
                      <w:color w:val="auto"/>
                      <w:sz w:val="24"/>
                      <w:highlight w:val="none"/>
                    </w:rPr>
                    <w:t>执行标准</w:t>
                  </w:r>
                </w:p>
              </w:tc>
              <w:tc>
                <w:tcPr>
                  <w:tcW w:w="550" w:type="dxa"/>
                  <w:vMerge w:val="restart"/>
                  <w:noWrap w:val="0"/>
                  <w:vAlign w:val="center"/>
                </w:tcPr>
                <w:p>
                  <w:pPr>
                    <w:jc w:val="center"/>
                    <w:rPr>
                      <w:color w:val="auto"/>
                      <w:sz w:val="24"/>
                      <w:highlight w:val="none"/>
                    </w:rPr>
                  </w:pPr>
                  <w:r>
                    <w:rPr>
                      <w:color w:val="auto"/>
                      <w:sz w:val="24"/>
                      <w:highlight w:val="none"/>
                    </w:rPr>
                    <w:t>类别</w:t>
                  </w:r>
                </w:p>
              </w:tc>
              <w:tc>
                <w:tcPr>
                  <w:tcW w:w="857" w:type="dxa"/>
                  <w:vMerge w:val="restart"/>
                  <w:noWrap w:val="0"/>
                  <w:vAlign w:val="center"/>
                </w:tcPr>
                <w:p>
                  <w:pPr>
                    <w:jc w:val="center"/>
                    <w:rPr>
                      <w:color w:val="auto"/>
                      <w:sz w:val="24"/>
                      <w:highlight w:val="none"/>
                    </w:rPr>
                  </w:pPr>
                  <w:r>
                    <w:rPr>
                      <w:color w:val="auto"/>
                      <w:sz w:val="24"/>
                      <w:highlight w:val="none"/>
                    </w:rPr>
                    <w:t>单位</w:t>
                  </w:r>
                </w:p>
              </w:tc>
              <w:tc>
                <w:tcPr>
                  <w:tcW w:w="3340" w:type="dxa"/>
                  <w:gridSpan w:val="2"/>
                  <w:noWrap w:val="0"/>
                  <w:vAlign w:val="center"/>
                </w:tcPr>
                <w:p>
                  <w:pPr>
                    <w:jc w:val="center"/>
                    <w:rPr>
                      <w:color w:val="auto"/>
                      <w:sz w:val="24"/>
                      <w:highlight w:val="none"/>
                    </w:rPr>
                  </w:pPr>
                  <w:r>
                    <w:rPr>
                      <w:color w:val="auto"/>
                      <w:sz w:val="24"/>
                      <w:highlight w:val="none"/>
                    </w:rPr>
                    <w:t>标准限值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546" w:type="dxa"/>
                  <w:vMerge w:val="continue"/>
                  <w:noWrap w:val="0"/>
                  <w:vAlign w:val="center"/>
                </w:tcPr>
                <w:p>
                  <w:pPr>
                    <w:spacing w:line="240" w:lineRule="exact"/>
                    <w:ind w:firstLine="480"/>
                    <w:jc w:val="center"/>
                    <w:rPr>
                      <w:color w:val="auto"/>
                      <w:szCs w:val="21"/>
                      <w:highlight w:val="none"/>
                    </w:rPr>
                  </w:pPr>
                </w:p>
              </w:tc>
              <w:tc>
                <w:tcPr>
                  <w:tcW w:w="2021" w:type="dxa"/>
                  <w:vMerge w:val="continue"/>
                  <w:noWrap w:val="0"/>
                  <w:vAlign w:val="center"/>
                </w:tcPr>
                <w:p>
                  <w:pPr>
                    <w:spacing w:line="240" w:lineRule="exact"/>
                    <w:ind w:firstLine="480"/>
                    <w:jc w:val="center"/>
                    <w:rPr>
                      <w:color w:val="auto"/>
                      <w:szCs w:val="21"/>
                      <w:highlight w:val="none"/>
                    </w:rPr>
                  </w:pPr>
                </w:p>
              </w:tc>
              <w:tc>
                <w:tcPr>
                  <w:tcW w:w="550" w:type="dxa"/>
                  <w:vMerge w:val="continue"/>
                  <w:noWrap w:val="0"/>
                  <w:vAlign w:val="center"/>
                </w:tcPr>
                <w:p>
                  <w:pPr>
                    <w:spacing w:line="240" w:lineRule="exact"/>
                    <w:ind w:firstLine="480"/>
                    <w:jc w:val="center"/>
                    <w:rPr>
                      <w:color w:val="auto"/>
                      <w:szCs w:val="21"/>
                      <w:highlight w:val="none"/>
                    </w:rPr>
                  </w:pPr>
                </w:p>
              </w:tc>
              <w:tc>
                <w:tcPr>
                  <w:tcW w:w="857" w:type="dxa"/>
                  <w:vMerge w:val="continue"/>
                  <w:noWrap w:val="0"/>
                  <w:vAlign w:val="center"/>
                </w:tcPr>
                <w:p>
                  <w:pPr>
                    <w:spacing w:line="240" w:lineRule="exact"/>
                    <w:ind w:firstLine="480"/>
                    <w:jc w:val="center"/>
                    <w:rPr>
                      <w:color w:val="auto"/>
                      <w:szCs w:val="21"/>
                      <w:highlight w:val="none"/>
                    </w:rPr>
                  </w:pPr>
                </w:p>
              </w:tc>
              <w:tc>
                <w:tcPr>
                  <w:tcW w:w="1700" w:type="dxa"/>
                  <w:noWrap w:val="0"/>
                  <w:vAlign w:val="center"/>
                </w:tcPr>
                <w:p>
                  <w:pPr>
                    <w:spacing w:line="240" w:lineRule="exact"/>
                    <w:jc w:val="center"/>
                    <w:rPr>
                      <w:color w:val="auto"/>
                      <w:szCs w:val="21"/>
                      <w:highlight w:val="none"/>
                    </w:rPr>
                  </w:pPr>
                  <w:r>
                    <w:rPr>
                      <w:color w:val="auto"/>
                      <w:szCs w:val="21"/>
                      <w:highlight w:val="none"/>
                    </w:rPr>
                    <w:t>昼</w:t>
                  </w:r>
                  <w:r>
                    <w:rPr>
                      <w:color w:val="auto"/>
                      <w:spacing w:val="6"/>
                      <w:szCs w:val="21"/>
                      <w:highlight w:val="none"/>
                    </w:rPr>
                    <w:t>（6:00-22:00）</w:t>
                  </w:r>
                </w:p>
              </w:tc>
              <w:tc>
                <w:tcPr>
                  <w:tcW w:w="1640" w:type="dxa"/>
                  <w:noWrap w:val="0"/>
                  <w:vAlign w:val="center"/>
                </w:tcPr>
                <w:p>
                  <w:pPr>
                    <w:spacing w:line="240" w:lineRule="exact"/>
                    <w:jc w:val="center"/>
                    <w:rPr>
                      <w:color w:val="auto"/>
                      <w:szCs w:val="21"/>
                      <w:highlight w:val="none"/>
                    </w:rPr>
                  </w:pPr>
                  <w:r>
                    <w:rPr>
                      <w:color w:val="auto"/>
                      <w:szCs w:val="21"/>
                      <w:highlight w:val="none"/>
                    </w:rPr>
                    <w:t>夜</w:t>
                  </w:r>
                  <w:r>
                    <w:rPr>
                      <w:color w:val="auto"/>
                      <w:spacing w:val="6"/>
                      <w:szCs w:val="21"/>
                      <w:highlight w:val="none"/>
                    </w:rPr>
                    <w:t>（22:00-6:00）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46" w:type="dxa"/>
                  <w:noWrap w:val="0"/>
                  <w:vAlign w:val="center"/>
                </w:tcPr>
                <w:p>
                  <w:pPr>
                    <w:spacing w:line="240" w:lineRule="exact"/>
                    <w:jc w:val="center"/>
                    <w:rPr>
                      <w:color w:val="auto"/>
                      <w:szCs w:val="21"/>
                      <w:highlight w:val="none"/>
                    </w:rPr>
                  </w:pPr>
                  <w:r>
                    <w:rPr>
                      <w:color w:val="auto"/>
                      <w:szCs w:val="21"/>
                      <w:highlight w:val="none"/>
                    </w:rPr>
                    <w:t>项目建设地</w:t>
                  </w:r>
                  <w:r>
                    <w:rPr>
                      <w:rFonts w:hint="eastAsia"/>
                      <w:color w:val="auto"/>
                      <w:szCs w:val="21"/>
                      <w:highlight w:val="none"/>
                    </w:rPr>
                    <w:t>、敏感点</w:t>
                  </w:r>
                </w:p>
              </w:tc>
              <w:tc>
                <w:tcPr>
                  <w:tcW w:w="2021" w:type="dxa"/>
                  <w:noWrap w:val="0"/>
                  <w:vAlign w:val="center"/>
                </w:tcPr>
                <w:p>
                  <w:pPr>
                    <w:spacing w:line="240" w:lineRule="exact"/>
                    <w:jc w:val="center"/>
                    <w:rPr>
                      <w:color w:val="auto"/>
                      <w:szCs w:val="21"/>
                      <w:highlight w:val="none"/>
                    </w:rPr>
                  </w:pPr>
                  <w:r>
                    <w:rPr>
                      <w:color w:val="auto"/>
                      <w:szCs w:val="21"/>
                      <w:highlight w:val="none"/>
                    </w:rPr>
                    <w:t>《声环境质量标准》（GB3096-2008）</w:t>
                  </w:r>
                </w:p>
              </w:tc>
              <w:tc>
                <w:tcPr>
                  <w:tcW w:w="550" w:type="dxa"/>
                  <w:noWrap w:val="0"/>
                  <w:vAlign w:val="center"/>
                </w:tcPr>
                <w:p>
                  <w:pPr>
                    <w:spacing w:line="240" w:lineRule="exact"/>
                    <w:jc w:val="center"/>
                    <w:rPr>
                      <w:color w:val="auto"/>
                      <w:szCs w:val="21"/>
                      <w:highlight w:val="none"/>
                    </w:rPr>
                  </w:pPr>
                  <w:r>
                    <w:rPr>
                      <w:color w:val="auto"/>
                      <w:szCs w:val="21"/>
                      <w:highlight w:val="none"/>
                    </w:rPr>
                    <w:t>2类</w:t>
                  </w:r>
                </w:p>
              </w:tc>
              <w:tc>
                <w:tcPr>
                  <w:tcW w:w="857" w:type="dxa"/>
                  <w:noWrap w:val="0"/>
                  <w:vAlign w:val="center"/>
                </w:tcPr>
                <w:p>
                  <w:pPr>
                    <w:spacing w:line="240" w:lineRule="exact"/>
                    <w:jc w:val="center"/>
                    <w:rPr>
                      <w:color w:val="auto"/>
                      <w:szCs w:val="21"/>
                      <w:highlight w:val="none"/>
                    </w:rPr>
                  </w:pPr>
                  <w:r>
                    <w:rPr>
                      <w:color w:val="auto"/>
                      <w:szCs w:val="21"/>
                      <w:highlight w:val="none"/>
                    </w:rPr>
                    <w:t>dB(A)</w:t>
                  </w:r>
                </w:p>
              </w:tc>
              <w:tc>
                <w:tcPr>
                  <w:tcW w:w="1700" w:type="dxa"/>
                  <w:noWrap w:val="0"/>
                  <w:vAlign w:val="center"/>
                </w:tcPr>
                <w:p>
                  <w:pPr>
                    <w:spacing w:line="240" w:lineRule="exact"/>
                    <w:jc w:val="center"/>
                    <w:rPr>
                      <w:color w:val="auto"/>
                      <w:szCs w:val="21"/>
                      <w:highlight w:val="none"/>
                    </w:rPr>
                  </w:pPr>
                  <w:r>
                    <w:rPr>
                      <w:color w:val="auto"/>
                      <w:szCs w:val="21"/>
                      <w:highlight w:val="none"/>
                    </w:rPr>
                    <w:t>60</w:t>
                  </w:r>
                </w:p>
              </w:tc>
              <w:tc>
                <w:tcPr>
                  <w:tcW w:w="1640" w:type="dxa"/>
                  <w:noWrap w:val="0"/>
                  <w:vAlign w:val="center"/>
                </w:tcPr>
                <w:p>
                  <w:pPr>
                    <w:spacing w:line="240" w:lineRule="exact"/>
                    <w:jc w:val="center"/>
                    <w:rPr>
                      <w:color w:val="auto"/>
                      <w:szCs w:val="21"/>
                      <w:highlight w:val="none"/>
                    </w:rPr>
                  </w:pPr>
                  <w:r>
                    <w:rPr>
                      <w:color w:val="auto"/>
                      <w:szCs w:val="21"/>
                      <w:highlight w:val="none"/>
                    </w:rPr>
                    <w:t>50</w:t>
                  </w:r>
                </w:p>
              </w:tc>
            </w:tr>
          </w:tbl>
          <w:p>
            <w:pPr>
              <w:spacing w:line="360" w:lineRule="auto"/>
              <w:rPr>
                <w:rFonts w:hint="eastAsia"/>
                <w:b/>
                <w:bCs/>
                <w:color w:val="auto"/>
                <w:sz w:val="24"/>
                <w:highlight w:val="none"/>
              </w:rPr>
            </w:pPr>
            <w:r>
              <w:rPr>
                <w:rFonts w:hint="eastAsia"/>
                <w:b/>
                <w:bCs/>
                <w:color w:val="auto"/>
                <w:sz w:val="24"/>
                <w:highlight w:val="none"/>
                <w:lang w:val="en-US" w:eastAsia="zh-CN"/>
              </w:rPr>
              <w:t>3.4</w:t>
            </w:r>
            <w:r>
              <w:rPr>
                <w:rFonts w:hint="eastAsia"/>
                <w:b/>
                <w:bCs/>
                <w:color w:val="auto"/>
                <w:sz w:val="24"/>
                <w:highlight w:val="none"/>
              </w:rPr>
              <w:t>污染物排放标准</w:t>
            </w:r>
          </w:p>
          <w:p>
            <w:pPr>
              <w:snapToGrid w:val="0"/>
              <w:spacing w:line="360" w:lineRule="auto"/>
              <w:outlineLvl w:val="0"/>
              <w:rPr>
                <w:b/>
                <w:bCs/>
                <w:color w:val="auto"/>
                <w:spacing w:val="6"/>
                <w:sz w:val="24"/>
                <w:szCs w:val="24"/>
                <w:highlight w:val="none"/>
              </w:rPr>
            </w:pPr>
            <w:r>
              <w:rPr>
                <w:rFonts w:hint="eastAsia"/>
                <w:b/>
                <w:bCs/>
                <w:color w:val="auto"/>
                <w:spacing w:val="6"/>
                <w:sz w:val="24"/>
                <w:szCs w:val="24"/>
                <w:highlight w:val="none"/>
                <w:lang w:val="en-US" w:eastAsia="zh-CN"/>
              </w:rPr>
              <w:t>3.4.1</w:t>
            </w:r>
            <w:r>
              <w:rPr>
                <w:b/>
                <w:bCs/>
                <w:color w:val="auto"/>
                <w:spacing w:val="6"/>
                <w:sz w:val="24"/>
                <w:szCs w:val="24"/>
                <w:highlight w:val="none"/>
              </w:rPr>
              <w:t>废气</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baseline"/>
              <w:rPr>
                <w:rStyle w:val="22"/>
                <w:rFonts w:ascii="宋体" w:hAnsi="宋体"/>
                <w:b w:val="0"/>
                <w:i w:val="0"/>
                <w:caps w:val="0"/>
                <w:color w:val="auto"/>
                <w:spacing w:val="0"/>
                <w:w w:val="100"/>
                <w:kern w:val="0"/>
                <w:sz w:val="24"/>
                <w:szCs w:val="24"/>
                <w:highlight w:val="none"/>
                <w:lang w:val="en-US" w:eastAsia="zh-CN" w:bidi="ar-SA"/>
              </w:rPr>
            </w:pPr>
            <w:r>
              <w:rPr>
                <w:color w:val="auto"/>
                <w:sz w:val="24"/>
                <w:szCs w:val="24"/>
                <w:highlight w:val="none"/>
              </w:rPr>
              <w:t>施工期</w:t>
            </w:r>
            <w:r>
              <w:rPr>
                <w:rFonts w:hint="eastAsia"/>
                <w:color w:val="auto"/>
                <w:sz w:val="24"/>
                <w:szCs w:val="24"/>
                <w:highlight w:val="none"/>
                <w:lang w:val="en-US" w:eastAsia="zh-CN"/>
              </w:rPr>
              <w:t>扬尘排放执行</w:t>
            </w:r>
            <w:r>
              <w:rPr>
                <w:rFonts w:hint="eastAsia"/>
                <w:color w:val="auto"/>
                <w:sz w:val="24"/>
                <w:szCs w:val="24"/>
                <w:highlight w:val="none"/>
              </w:rPr>
              <w:t xml:space="preserve">《施工场地扬尘排放标准》（DB32/4437-2022）表1 </w:t>
            </w:r>
            <w:r>
              <w:rPr>
                <w:color w:val="auto"/>
                <w:sz w:val="24"/>
                <w:szCs w:val="24"/>
                <w:highlight w:val="none"/>
              </w:rPr>
              <w:t>中的相关标准</w:t>
            </w:r>
            <w:r>
              <w:rPr>
                <w:rFonts w:hint="eastAsia"/>
                <w:color w:val="auto"/>
                <w:sz w:val="24"/>
                <w:szCs w:val="24"/>
                <w:highlight w:val="none"/>
                <w:lang w:eastAsia="zh-CN"/>
              </w:rPr>
              <w:t>，</w:t>
            </w:r>
            <w:r>
              <w:rPr>
                <w:rFonts w:hint="eastAsia"/>
                <w:color w:val="auto"/>
                <w:sz w:val="24"/>
                <w:szCs w:val="24"/>
                <w:highlight w:val="none"/>
                <w:lang w:val="en-US" w:eastAsia="zh-CN"/>
              </w:rPr>
              <w:t>沥青铺设时产生的</w:t>
            </w:r>
            <w:r>
              <w:rPr>
                <w:color w:val="auto"/>
                <w:kern w:val="0"/>
                <w:sz w:val="24"/>
                <w:szCs w:val="24"/>
                <w:highlight w:val="none"/>
              </w:rPr>
              <w:t>苯并[a]芘</w:t>
            </w:r>
            <w:r>
              <w:rPr>
                <w:rFonts w:hint="eastAsia"/>
                <w:color w:val="auto"/>
                <w:kern w:val="0"/>
                <w:sz w:val="24"/>
                <w:szCs w:val="24"/>
                <w:highlight w:val="none"/>
              </w:rPr>
              <w:t>、</w:t>
            </w:r>
            <w:r>
              <w:rPr>
                <w:color w:val="auto"/>
                <w:sz w:val="24"/>
                <w:szCs w:val="24"/>
                <w:highlight w:val="none"/>
              </w:rPr>
              <w:t>沥青烟执行《大气污染物综合排放标准》（</w:t>
            </w:r>
            <w:r>
              <w:rPr>
                <w:rFonts w:hint="eastAsia"/>
                <w:color w:val="auto"/>
                <w:sz w:val="24"/>
                <w:szCs w:val="24"/>
                <w:highlight w:val="none"/>
              </w:rPr>
              <w:t>DB32/4041</w:t>
            </w:r>
            <w:r>
              <w:rPr>
                <w:color w:val="auto"/>
                <w:sz w:val="24"/>
                <w:szCs w:val="24"/>
                <w:highlight w:val="none"/>
              </w:rPr>
              <w:t>-</w:t>
            </w:r>
            <w:r>
              <w:rPr>
                <w:rFonts w:hint="eastAsia"/>
                <w:color w:val="auto"/>
                <w:sz w:val="24"/>
                <w:szCs w:val="24"/>
                <w:highlight w:val="none"/>
              </w:rPr>
              <w:t>2021</w:t>
            </w:r>
            <w:r>
              <w:rPr>
                <w:color w:val="auto"/>
                <w:sz w:val="24"/>
                <w:szCs w:val="24"/>
                <w:highlight w:val="none"/>
              </w:rPr>
              <w:t>）表</w:t>
            </w:r>
            <w:r>
              <w:rPr>
                <w:rFonts w:hint="eastAsia"/>
                <w:color w:val="auto"/>
                <w:sz w:val="24"/>
                <w:szCs w:val="24"/>
                <w:highlight w:val="none"/>
              </w:rPr>
              <w:t>3</w:t>
            </w:r>
            <w:r>
              <w:rPr>
                <w:color w:val="auto"/>
                <w:sz w:val="24"/>
                <w:szCs w:val="24"/>
                <w:highlight w:val="none"/>
              </w:rPr>
              <w:t>中的相关标准</w:t>
            </w:r>
            <w:r>
              <w:rPr>
                <w:rFonts w:hint="eastAsia"/>
                <w:color w:val="auto"/>
                <w:sz w:val="24"/>
                <w:szCs w:val="24"/>
                <w:highlight w:val="none"/>
                <w:lang w:eastAsia="zh-CN"/>
              </w:rPr>
              <w:t>；运营期产生的无组织氮氧化物、CO参照执行江苏省地方标准《大气污染物综合排放标准》（DB32/4041-2021）表3中</w:t>
            </w:r>
            <w:r>
              <w:rPr>
                <w:color w:val="auto"/>
                <w:sz w:val="24"/>
                <w:szCs w:val="24"/>
                <w:highlight w:val="none"/>
              </w:rPr>
              <w:t>的相关标准</w:t>
            </w:r>
            <w:r>
              <w:rPr>
                <w:rFonts w:hint="eastAsia"/>
                <w:color w:val="auto"/>
                <w:sz w:val="24"/>
                <w:szCs w:val="24"/>
                <w:highlight w:val="none"/>
                <w:lang w:eastAsia="zh-CN"/>
              </w:rPr>
              <w:t>。具</w:t>
            </w:r>
            <w:r>
              <w:rPr>
                <w:rFonts w:hint="eastAsia"/>
                <w:color w:val="auto"/>
                <w:sz w:val="24"/>
                <w:szCs w:val="24"/>
                <w:highlight w:val="none"/>
                <w:lang w:val="en-US" w:eastAsia="zh-CN"/>
              </w:rPr>
              <w:t>见表3-12</w:t>
            </w:r>
            <w:r>
              <w:rPr>
                <w:color w:val="auto"/>
                <w:sz w:val="24"/>
                <w:szCs w:val="24"/>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67" w:hRule="atLeast"/>
          <w:jc w:val="center"/>
        </w:trPr>
        <w:tc>
          <w:tcPr>
            <w:tcW w:w="544" w:type="dxa"/>
            <w:tcBorders>
              <w:top w:val="single" w:color="000000" w:sz="4" w:space="0"/>
              <w:left w:val="single" w:color="000000" w:sz="8" w:space="0"/>
              <w:bottom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0"/>
                <w:sz w:val="24"/>
                <w:szCs w:val="24"/>
                <w:highlight w:val="none"/>
                <w:lang w:val="en-US" w:eastAsia="zh-CN" w:bidi="ar-SA"/>
              </w:rPr>
            </w:pPr>
            <w:r>
              <w:rPr>
                <w:rStyle w:val="22"/>
                <w:rFonts w:ascii="宋体" w:hAnsi="宋体"/>
                <w:b w:val="0"/>
                <w:i w:val="0"/>
                <w:caps w:val="0"/>
                <w:color w:val="auto"/>
                <w:spacing w:val="0"/>
                <w:w w:val="100"/>
                <w:kern w:val="0"/>
                <w:sz w:val="24"/>
                <w:szCs w:val="24"/>
                <w:highlight w:val="none"/>
                <w:lang w:val="en-US" w:eastAsia="zh-CN" w:bidi="ar-SA"/>
              </w:rPr>
              <w:t>其他</w:t>
            </w:r>
          </w:p>
        </w:tc>
        <w:tc>
          <w:tcPr>
            <w:tcW w:w="8613" w:type="dxa"/>
            <w:tcBorders>
              <w:top w:val="single" w:color="000000" w:sz="4" w:space="0"/>
              <w:left w:val="single" w:color="000000" w:sz="4" w:space="0"/>
              <w:bottom w:val="single" w:color="000000" w:sz="8" w:space="0"/>
              <w:right w:val="single" w:color="000000" w:sz="8" w:space="0"/>
            </w:tcBorders>
            <w:vAlign w:val="center"/>
          </w:tcPr>
          <w:p>
            <w:pPr>
              <w:spacing w:line="360" w:lineRule="auto"/>
              <w:ind w:firstLine="480" w:firstLineChars="200"/>
              <w:rPr>
                <w:color w:val="auto"/>
                <w:sz w:val="24"/>
                <w:szCs w:val="24"/>
                <w:highlight w:val="none"/>
              </w:rPr>
            </w:pPr>
            <w:r>
              <w:rPr>
                <w:color w:val="auto"/>
                <w:sz w:val="24"/>
                <w:szCs w:val="24"/>
                <w:highlight w:val="none"/>
              </w:rPr>
              <w:t>本项目为道路工程项目，项目施工期生产废水经处理后回用于施工场地洒水防尘，施工生活废水经化粪池处理后接入现状城市污水管网。运</w:t>
            </w:r>
            <w:r>
              <w:rPr>
                <w:rFonts w:hint="eastAsia"/>
                <w:color w:val="auto"/>
                <w:sz w:val="24"/>
                <w:szCs w:val="24"/>
                <w:highlight w:val="none"/>
                <w:lang w:val="en-US" w:eastAsia="zh-CN"/>
              </w:rPr>
              <w:t>营</w:t>
            </w:r>
            <w:r>
              <w:rPr>
                <w:color w:val="auto"/>
                <w:sz w:val="24"/>
                <w:szCs w:val="24"/>
                <w:highlight w:val="none"/>
              </w:rPr>
              <w:t>期地面径流收集进入城市雨水管网</w:t>
            </w:r>
            <w:r>
              <w:rPr>
                <w:rFonts w:hint="eastAsia"/>
                <w:color w:val="auto"/>
                <w:sz w:val="24"/>
                <w:szCs w:val="24"/>
                <w:highlight w:val="none"/>
                <w:lang w:val="en-US" w:eastAsia="zh-CN"/>
              </w:rPr>
              <w:t>及附近河流</w:t>
            </w:r>
            <w:r>
              <w:rPr>
                <w:color w:val="auto"/>
                <w:sz w:val="24"/>
                <w:szCs w:val="24"/>
                <w:highlight w:val="none"/>
              </w:rPr>
              <w:t>，无污水排放；项目施工期扬尘等废气污染排放是暂时的。营运期主要废气污染源是汽车尾气，经预测可知营运期间行驶车辆的尾气排放对周围环境空气的影响比较轻微。</w:t>
            </w:r>
          </w:p>
          <w:p>
            <w:pPr>
              <w:spacing w:line="360" w:lineRule="auto"/>
              <w:ind w:firstLine="480" w:firstLineChars="200"/>
              <w:rPr>
                <w:rStyle w:val="22"/>
                <w:rFonts w:ascii="宋体" w:hAnsi="宋体"/>
                <w:b w:val="0"/>
                <w:i w:val="0"/>
                <w:caps w:val="0"/>
                <w:color w:val="auto"/>
                <w:spacing w:val="0"/>
                <w:w w:val="100"/>
                <w:kern w:val="0"/>
                <w:sz w:val="24"/>
                <w:szCs w:val="24"/>
                <w:highlight w:val="none"/>
                <w:lang w:val="en-US" w:eastAsia="zh-CN" w:bidi="ar-SA"/>
              </w:rPr>
            </w:pPr>
            <w:r>
              <w:rPr>
                <w:color w:val="auto"/>
                <w:sz w:val="24"/>
                <w:szCs w:val="24"/>
                <w:highlight w:val="none"/>
              </w:rPr>
              <w:t>综上所述，本项目无需申请总量控制指标。</w:t>
            </w:r>
          </w:p>
        </w:tc>
      </w:tr>
    </w:tbl>
    <w:p>
      <w:pPr>
        <w:pStyle w:val="28"/>
        <w:widowControl/>
        <w:snapToGrid w:val="0"/>
        <w:spacing w:before="0" w:beforeAutospacing="1" w:after="0" w:afterAutospacing="1" w:line="14" w:lineRule="auto"/>
        <w:jc w:val="center"/>
        <w:textAlignment w:val="baseline"/>
        <w:rPr>
          <w:rStyle w:val="22"/>
          <w:rFonts w:ascii="黑体" w:hAnsi="黑体" w:eastAsia="黑体"/>
          <w:b w:val="0"/>
          <w:i w:val="0"/>
          <w:caps w:val="0"/>
          <w:color w:val="auto"/>
          <w:spacing w:val="0"/>
          <w:w w:val="100"/>
          <w:kern w:val="2"/>
          <w:sz w:val="36"/>
          <w:szCs w:val="36"/>
          <w:highlight w:val="none"/>
          <w:lang w:val="en-US" w:eastAsia="zh-CN" w:bidi="ar-SA"/>
        </w:rPr>
      </w:pPr>
    </w:p>
    <w:p>
      <w:pPr>
        <w:pStyle w:val="28"/>
        <w:widowControl/>
        <w:snapToGrid w:val="0"/>
        <w:spacing w:before="312" w:beforeAutospacing="1" w:after="312" w:afterAutospacing="1" w:line="240"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pPr>
      <w:r>
        <w:rPr>
          <w:rStyle w:val="22"/>
          <w:rFonts w:ascii="黑体" w:hAnsi="黑体" w:eastAsia="黑体"/>
          <w:b w:val="0"/>
          <w:i w:val="0"/>
          <w:caps w:val="0"/>
          <w:color w:val="auto"/>
          <w:spacing w:val="0"/>
          <w:w w:val="100"/>
          <w:kern w:val="2"/>
          <w:sz w:val="36"/>
          <w:szCs w:val="36"/>
          <w:highlight w:val="none"/>
          <w:lang w:val="en-US" w:eastAsia="zh-CN" w:bidi="ar-SA"/>
        </w:rPr>
        <w:br w:type="page"/>
      </w:r>
      <w:r>
        <w:rPr>
          <w:rStyle w:val="22"/>
          <w:rFonts w:ascii="黑体" w:hAnsi="黑体" w:eastAsia="黑体"/>
          <w:b w:val="0"/>
          <w:i w:val="0"/>
          <w:caps w:val="0"/>
          <w:color w:val="auto"/>
          <w:spacing w:val="0"/>
          <w:w w:val="100"/>
          <w:kern w:val="0"/>
          <w:sz w:val="30"/>
          <w:szCs w:val="30"/>
          <w:highlight w:val="none"/>
          <w:lang w:val="en-US" w:eastAsia="zh-CN" w:bidi="ar-SA"/>
        </w:rPr>
        <w:t>四、生态环境影响分析</w:t>
      </w:r>
    </w:p>
    <w:tbl>
      <w:tblPr>
        <w:tblStyle w:val="15"/>
        <w:tblW w:w="924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19"/>
        <w:gridCol w:w="872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850" w:hRule="atLeast"/>
          <w:jc w:val="center"/>
        </w:trPr>
        <w:tc>
          <w:tcPr>
            <w:tcW w:w="519" w:type="dxa"/>
            <w:tcBorders>
              <w:top w:val="single" w:color="000000" w:sz="8" w:space="0"/>
              <w:left w:val="single" w:color="000000" w:sz="8" w:space="0"/>
              <w:bottom w:val="single" w:color="000000" w:sz="4" w:space="0"/>
              <w:right w:val="single" w:color="000000" w:sz="4" w:space="0"/>
            </w:tcBorders>
            <w:vAlign w:val="center"/>
          </w:tcPr>
          <w:p>
            <w:pPr>
              <w:pStyle w:val="28"/>
              <w:widowControl/>
              <w:snapToGrid w:val="0"/>
              <w:spacing w:before="0" w:beforeAutospacing="1" w:after="0" w:afterAutospacing="1" w:line="240" w:lineRule="auto"/>
              <w:jc w:val="center"/>
              <w:textAlignment w:val="baseline"/>
              <w:rPr>
                <w:rStyle w:val="22"/>
                <w:rFonts w:ascii="宋体" w:hAnsi="宋体" w:cs="宋体"/>
                <w:b w:val="0"/>
                <w:bCs/>
                <w:i w:val="0"/>
                <w:caps w:val="0"/>
                <w:color w:val="auto"/>
                <w:spacing w:val="0"/>
                <w:w w:val="100"/>
                <w:kern w:val="2"/>
                <w:sz w:val="21"/>
                <w:szCs w:val="21"/>
                <w:highlight w:val="none"/>
                <w:lang w:val="en-US" w:eastAsia="zh-CN" w:bidi="ar-SA"/>
              </w:rPr>
            </w:pPr>
            <w:r>
              <w:rPr>
                <w:rStyle w:val="22"/>
                <w:rFonts w:ascii="宋体" w:hAnsi="宋体" w:cs="宋体"/>
                <w:b w:val="0"/>
                <w:bCs/>
                <w:i w:val="0"/>
                <w:caps w:val="0"/>
                <w:color w:val="auto"/>
                <w:spacing w:val="10"/>
                <w:w w:val="100"/>
                <w:kern w:val="2"/>
                <w:sz w:val="24"/>
                <w:szCs w:val="24"/>
                <w:highlight w:val="none"/>
                <w:lang w:val="en-US" w:eastAsia="zh-CN" w:bidi="ar-SA"/>
              </w:rPr>
              <w:t>施工期生态环境影响分析</w:t>
            </w:r>
          </w:p>
        </w:tc>
        <w:tc>
          <w:tcPr>
            <w:tcW w:w="8723" w:type="dxa"/>
            <w:tcBorders>
              <w:top w:val="single" w:color="000000" w:sz="8" w:space="0"/>
              <w:left w:val="single" w:color="000000" w:sz="4" w:space="0"/>
              <w:bottom w:val="single" w:color="000000" w:sz="4" w:space="0"/>
              <w:right w:val="single" w:color="000000" w:sz="8" w:space="0"/>
            </w:tcBorders>
            <w:vAlign w:val="top"/>
          </w:tcPr>
          <w:p>
            <w:pPr>
              <w:spacing w:line="360" w:lineRule="auto"/>
              <w:rPr>
                <w:rFonts w:hint="default" w:eastAsia="宋体"/>
                <w:b/>
                <w:bCs/>
                <w:color w:val="auto"/>
                <w:sz w:val="24"/>
                <w:szCs w:val="24"/>
                <w:highlight w:val="none"/>
                <w:lang w:val="en-US" w:eastAsia="zh-CN"/>
              </w:rPr>
            </w:pPr>
            <w:r>
              <w:rPr>
                <w:rFonts w:hint="eastAsia"/>
                <w:b/>
                <w:bCs/>
                <w:color w:val="auto"/>
                <w:sz w:val="24"/>
                <w:szCs w:val="24"/>
                <w:highlight w:val="none"/>
                <w:lang w:val="en-US" w:eastAsia="zh-CN"/>
              </w:rPr>
              <w:t>4.1</w:t>
            </w:r>
            <w:r>
              <w:rPr>
                <w:rStyle w:val="22"/>
                <w:rFonts w:ascii="宋体" w:hAnsi="宋体" w:cs="宋体"/>
                <w:b/>
                <w:bCs/>
                <w:i w:val="0"/>
                <w:caps w:val="0"/>
                <w:color w:val="auto"/>
                <w:spacing w:val="10"/>
                <w:w w:val="100"/>
                <w:kern w:val="2"/>
                <w:sz w:val="24"/>
                <w:szCs w:val="24"/>
                <w:highlight w:val="none"/>
                <w:lang w:val="en-US" w:eastAsia="zh-CN" w:bidi="ar-SA"/>
              </w:rPr>
              <w:t>施工期生态环境影响分析</w:t>
            </w:r>
          </w:p>
          <w:p>
            <w:pPr>
              <w:spacing w:line="360" w:lineRule="auto"/>
              <w:ind w:firstLine="480" w:firstLineChars="200"/>
              <w:rPr>
                <w:color w:val="auto"/>
                <w:sz w:val="24"/>
                <w:szCs w:val="24"/>
                <w:highlight w:val="none"/>
              </w:rPr>
            </w:pPr>
            <w:r>
              <w:rPr>
                <w:color w:val="auto"/>
                <w:sz w:val="24"/>
                <w:szCs w:val="24"/>
                <w:highlight w:val="none"/>
              </w:rPr>
              <w:t>本项目施工期对环境的影响分析见表4-1。</w:t>
            </w:r>
          </w:p>
          <w:p>
            <w:pPr>
              <w:jc w:val="center"/>
              <w:rPr>
                <w:rFonts w:hint="eastAsia"/>
                <w:color w:val="auto"/>
                <w:sz w:val="24"/>
                <w:szCs w:val="24"/>
                <w:highlight w:val="none"/>
              </w:rPr>
            </w:pPr>
            <w:r>
              <w:rPr>
                <w:rFonts w:hint="eastAsia"/>
                <w:color w:val="auto"/>
                <w:sz w:val="24"/>
                <w:szCs w:val="24"/>
                <w:highlight w:val="none"/>
              </w:rPr>
              <w:t>表4-1 施工期环境影响分析</w:t>
            </w:r>
          </w:p>
          <w:tbl>
            <w:tblPr>
              <w:tblStyle w:val="15"/>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30"/>
              <w:gridCol w:w="1560"/>
              <w:gridCol w:w="3945"/>
              <w:gridCol w:w="177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noWrap w:val="0"/>
                  <w:vAlign w:val="center"/>
                </w:tcPr>
                <w:p>
                  <w:pPr>
                    <w:snapToGrid w:val="0"/>
                    <w:jc w:val="center"/>
                    <w:rPr>
                      <w:color w:val="auto"/>
                      <w:sz w:val="21"/>
                      <w:szCs w:val="21"/>
                      <w:highlight w:val="none"/>
                    </w:rPr>
                  </w:pPr>
                  <w:r>
                    <w:rPr>
                      <w:color w:val="auto"/>
                      <w:sz w:val="21"/>
                      <w:szCs w:val="21"/>
                      <w:highlight w:val="none"/>
                    </w:rPr>
                    <w:t>环境要素</w:t>
                  </w:r>
                </w:p>
              </w:tc>
              <w:tc>
                <w:tcPr>
                  <w:tcW w:w="916" w:type="pct"/>
                  <w:noWrap w:val="0"/>
                  <w:vAlign w:val="center"/>
                </w:tcPr>
                <w:p>
                  <w:pPr>
                    <w:snapToGrid w:val="0"/>
                    <w:jc w:val="center"/>
                    <w:rPr>
                      <w:color w:val="auto"/>
                      <w:sz w:val="21"/>
                      <w:szCs w:val="21"/>
                      <w:highlight w:val="none"/>
                    </w:rPr>
                  </w:pPr>
                  <w:r>
                    <w:rPr>
                      <w:color w:val="auto"/>
                      <w:sz w:val="21"/>
                      <w:szCs w:val="21"/>
                      <w:highlight w:val="none"/>
                    </w:rPr>
                    <w:t>影响因素</w:t>
                  </w:r>
                </w:p>
              </w:tc>
              <w:tc>
                <w:tcPr>
                  <w:tcW w:w="2318" w:type="pct"/>
                  <w:noWrap w:val="0"/>
                  <w:vAlign w:val="top"/>
                </w:tcPr>
                <w:p>
                  <w:pPr>
                    <w:snapToGrid w:val="0"/>
                    <w:jc w:val="center"/>
                    <w:rPr>
                      <w:color w:val="auto"/>
                      <w:sz w:val="21"/>
                      <w:szCs w:val="21"/>
                      <w:highlight w:val="none"/>
                    </w:rPr>
                  </w:pPr>
                  <w:r>
                    <w:rPr>
                      <w:color w:val="auto"/>
                      <w:sz w:val="21"/>
                      <w:szCs w:val="21"/>
                      <w:highlight w:val="none"/>
                    </w:rPr>
                    <w:t>环境影响</w:t>
                  </w:r>
                </w:p>
              </w:tc>
              <w:tc>
                <w:tcPr>
                  <w:tcW w:w="1041" w:type="pct"/>
                  <w:noWrap w:val="0"/>
                  <w:vAlign w:val="center"/>
                </w:tcPr>
                <w:p>
                  <w:pPr>
                    <w:snapToGrid w:val="0"/>
                    <w:jc w:val="center"/>
                    <w:rPr>
                      <w:color w:val="auto"/>
                      <w:sz w:val="21"/>
                      <w:szCs w:val="21"/>
                      <w:highlight w:val="none"/>
                    </w:rPr>
                  </w:pPr>
                  <w:r>
                    <w:rPr>
                      <w:color w:val="auto"/>
                      <w:sz w:val="21"/>
                      <w:szCs w:val="21"/>
                      <w:highlight w:val="none"/>
                    </w:rPr>
                    <w:t>影响性质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noWrap w:val="0"/>
                  <w:vAlign w:val="center"/>
                </w:tcPr>
                <w:p>
                  <w:pPr>
                    <w:jc w:val="center"/>
                    <w:rPr>
                      <w:color w:val="auto"/>
                      <w:sz w:val="21"/>
                      <w:szCs w:val="21"/>
                      <w:highlight w:val="none"/>
                    </w:rPr>
                  </w:pPr>
                  <w:r>
                    <w:rPr>
                      <w:color w:val="auto"/>
                      <w:sz w:val="21"/>
                      <w:szCs w:val="21"/>
                      <w:highlight w:val="none"/>
                    </w:rPr>
                    <w:t>生态环境</w:t>
                  </w:r>
                </w:p>
              </w:tc>
              <w:tc>
                <w:tcPr>
                  <w:tcW w:w="916" w:type="pct"/>
                  <w:noWrap w:val="0"/>
                  <w:vAlign w:val="center"/>
                </w:tcPr>
                <w:p>
                  <w:pPr>
                    <w:jc w:val="center"/>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施工活动</w:t>
                  </w:r>
                </w:p>
              </w:tc>
              <w:tc>
                <w:tcPr>
                  <w:tcW w:w="2318" w:type="pct"/>
                  <w:noWrap w:val="0"/>
                  <w:vAlign w:val="center"/>
                </w:tcPr>
                <w:p>
                  <w:pPr>
                    <w:jc w:val="center"/>
                    <w:rPr>
                      <w:rFonts w:ascii="Times New Roman" w:hAnsi="Times New Roman" w:eastAsia="宋体" w:cstheme="minorBidi"/>
                      <w:color w:val="auto"/>
                      <w:kern w:val="2"/>
                      <w:sz w:val="21"/>
                      <w:szCs w:val="21"/>
                      <w:highlight w:val="none"/>
                      <w:lang w:val="en-US" w:eastAsia="zh-CN" w:bidi="ar-SA"/>
                    </w:rPr>
                  </w:pPr>
                  <w:r>
                    <w:rPr>
                      <w:color w:val="auto"/>
                      <w:sz w:val="21"/>
                      <w:szCs w:val="21"/>
                      <w:highlight w:val="none"/>
                    </w:rPr>
                    <w:t>施工活动地表开挖、建材堆放和施工人员活动可能对植被和景观产生破坏</w:t>
                  </w:r>
                </w:p>
              </w:tc>
              <w:tc>
                <w:tcPr>
                  <w:tcW w:w="1041" w:type="pct"/>
                  <w:noWrap w:val="0"/>
                  <w:vAlign w:val="center"/>
                </w:tcPr>
                <w:p>
                  <w:pPr>
                    <w:jc w:val="center"/>
                    <w:rPr>
                      <w:rFonts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restart"/>
                  <w:noWrap w:val="0"/>
                  <w:vAlign w:val="center"/>
                </w:tcPr>
                <w:p>
                  <w:pPr>
                    <w:snapToGrid w:val="0"/>
                    <w:jc w:val="center"/>
                    <w:rPr>
                      <w:color w:val="auto"/>
                      <w:sz w:val="21"/>
                      <w:szCs w:val="21"/>
                      <w:highlight w:val="none"/>
                    </w:rPr>
                  </w:pPr>
                  <w:r>
                    <w:rPr>
                      <w:color w:val="auto"/>
                      <w:sz w:val="21"/>
                      <w:szCs w:val="21"/>
                      <w:highlight w:val="none"/>
                    </w:rPr>
                    <w:t>声环境</w:t>
                  </w:r>
                </w:p>
              </w:tc>
              <w:tc>
                <w:tcPr>
                  <w:tcW w:w="916" w:type="pct"/>
                  <w:noWrap w:val="0"/>
                  <w:vAlign w:val="center"/>
                </w:tcPr>
                <w:p>
                  <w:pPr>
                    <w:jc w:val="center"/>
                    <w:rPr>
                      <w:color w:val="auto"/>
                      <w:sz w:val="21"/>
                      <w:szCs w:val="21"/>
                      <w:highlight w:val="none"/>
                    </w:rPr>
                  </w:pPr>
                  <w:r>
                    <w:rPr>
                      <w:rFonts w:hint="eastAsia"/>
                      <w:color w:val="auto"/>
                      <w:sz w:val="21"/>
                      <w:szCs w:val="21"/>
                      <w:highlight w:val="none"/>
                    </w:rPr>
                    <w:t>施工机械</w:t>
                  </w:r>
                </w:p>
              </w:tc>
              <w:tc>
                <w:tcPr>
                  <w:tcW w:w="2318" w:type="pct"/>
                  <w:noWrap w:val="0"/>
                  <w:vAlign w:val="center"/>
                </w:tcPr>
                <w:p>
                  <w:pPr>
                    <w:jc w:val="center"/>
                    <w:rPr>
                      <w:color w:val="auto"/>
                      <w:sz w:val="21"/>
                      <w:szCs w:val="21"/>
                      <w:highlight w:val="none"/>
                    </w:rPr>
                  </w:pPr>
                  <w:r>
                    <w:rPr>
                      <w:color w:val="auto"/>
                      <w:sz w:val="21"/>
                      <w:szCs w:val="21"/>
                      <w:highlight w:val="none"/>
                    </w:rPr>
                    <w:t>不同施工阶段施工车辆或施工机械噪声对离路线较近的声环境敏感点的影响</w:t>
                  </w:r>
                </w:p>
              </w:tc>
              <w:tc>
                <w:tcPr>
                  <w:tcW w:w="1041" w:type="pct"/>
                  <w:vMerge w:val="restart"/>
                  <w:noWrap w:val="0"/>
                  <w:vAlign w:val="center"/>
                </w:tcPr>
                <w:p>
                  <w:pPr>
                    <w:autoSpaceDE w:val="0"/>
                    <w:autoSpaceDN w:val="0"/>
                    <w:adjustRightInd w:val="0"/>
                    <w:snapToGrid w:val="0"/>
                    <w:jc w:val="center"/>
                    <w:rPr>
                      <w:color w:val="auto"/>
                      <w:highlight w:val="none"/>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0" w:hRule="atLeast"/>
                <w:jc w:val="center"/>
              </w:trPr>
              <w:tc>
                <w:tcPr>
                  <w:tcW w:w="723" w:type="pct"/>
                  <w:vMerge w:val="continue"/>
                  <w:noWrap w:val="0"/>
                  <w:vAlign w:val="center"/>
                </w:tcPr>
                <w:p>
                  <w:pPr>
                    <w:snapToGrid w:val="0"/>
                    <w:jc w:val="center"/>
                    <w:rPr>
                      <w:color w:val="auto"/>
                      <w:sz w:val="21"/>
                      <w:szCs w:val="21"/>
                      <w:highlight w:val="none"/>
                    </w:rPr>
                  </w:pPr>
                </w:p>
              </w:tc>
              <w:tc>
                <w:tcPr>
                  <w:tcW w:w="916" w:type="pct"/>
                  <w:noWrap w:val="0"/>
                  <w:vAlign w:val="center"/>
                </w:tcPr>
                <w:p>
                  <w:pPr>
                    <w:jc w:val="center"/>
                    <w:rPr>
                      <w:color w:val="auto"/>
                      <w:sz w:val="21"/>
                      <w:szCs w:val="21"/>
                      <w:highlight w:val="none"/>
                    </w:rPr>
                  </w:pPr>
                  <w:r>
                    <w:rPr>
                      <w:rFonts w:hint="eastAsia"/>
                      <w:color w:val="auto"/>
                      <w:sz w:val="21"/>
                      <w:szCs w:val="21"/>
                      <w:highlight w:val="none"/>
                    </w:rPr>
                    <w:t>运输车辆</w:t>
                  </w:r>
                </w:p>
              </w:tc>
              <w:tc>
                <w:tcPr>
                  <w:tcW w:w="2318" w:type="pct"/>
                  <w:noWrap w:val="0"/>
                  <w:vAlign w:val="center"/>
                </w:tcPr>
                <w:p>
                  <w:pPr>
                    <w:jc w:val="center"/>
                    <w:rPr>
                      <w:color w:val="auto"/>
                      <w:sz w:val="21"/>
                      <w:szCs w:val="21"/>
                      <w:highlight w:val="none"/>
                    </w:rPr>
                  </w:pPr>
                  <w:r>
                    <w:rPr>
                      <w:color w:val="auto"/>
                      <w:sz w:val="21"/>
                      <w:szCs w:val="21"/>
                      <w:highlight w:val="none"/>
                    </w:rPr>
                    <w:t>运输车辆在行驶过程中对沿线敏感点的噪声影响</w:t>
                  </w:r>
                </w:p>
              </w:tc>
              <w:tc>
                <w:tcPr>
                  <w:tcW w:w="1041" w:type="pct"/>
                  <w:vMerge w:val="continue"/>
                  <w:noWrap w:val="0"/>
                  <w:vAlign w:val="center"/>
                </w:tcPr>
                <w:p>
                  <w:pPr>
                    <w:autoSpaceDE w:val="0"/>
                    <w:autoSpaceDN w:val="0"/>
                    <w:adjustRightInd w:val="0"/>
                    <w:snapToGrid w:val="0"/>
                    <w:jc w:val="center"/>
                    <w:rPr>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723" w:type="pct"/>
                  <w:vMerge w:val="restart"/>
                  <w:noWrap w:val="0"/>
                  <w:vAlign w:val="center"/>
                </w:tcPr>
                <w:p>
                  <w:pPr>
                    <w:snapToGrid w:val="0"/>
                    <w:jc w:val="center"/>
                    <w:rPr>
                      <w:color w:val="auto"/>
                      <w:sz w:val="21"/>
                      <w:szCs w:val="21"/>
                      <w:highlight w:val="none"/>
                    </w:rPr>
                  </w:pPr>
                  <w:r>
                    <w:rPr>
                      <w:color w:val="auto"/>
                      <w:sz w:val="21"/>
                      <w:szCs w:val="21"/>
                      <w:highlight w:val="none"/>
                    </w:rPr>
                    <w:t>地表水</w:t>
                  </w:r>
                  <w:r>
                    <w:rPr>
                      <w:rFonts w:hint="eastAsia"/>
                      <w:color w:val="auto"/>
                      <w:sz w:val="21"/>
                      <w:szCs w:val="21"/>
                      <w:highlight w:val="none"/>
                    </w:rPr>
                    <w:t>环</w:t>
                  </w:r>
                  <w:r>
                    <w:rPr>
                      <w:color w:val="auto"/>
                      <w:sz w:val="21"/>
                      <w:szCs w:val="21"/>
                      <w:highlight w:val="none"/>
                    </w:rPr>
                    <w:t>境</w:t>
                  </w:r>
                </w:p>
              </w:tc>
              <w:tc>
                <w:tcPr>
                  <w:tcW w:w="916" w:type="pct"/>
                  <w:noWrap w:val="0"/>
                  <w:vAlign w:val="center"/>
                </w:tcPr>
                <w:p>
                  <w:pPr>
                    <w:jc w:val="center"/>
                    <w:rPr>
                      <w:color w:val="auto"/>
                      <w:sz w:val="21"/>
                      <w:szCs w:val="21"/>
                      <w:highlight w:val="none"/>
                    </w:rPr>
                  </w:pPr>
                  <w:r>
                    <w:rPr>
                      <w:rFonts w:hint="eastAsia"/>
                      <w:color w:val="auto"/>
                      <w:sz w:val="21"/>
                      <w:szCs w:val="21"/>
                      <w:highlight w:val="none"/>
                    </w:rPr>
                    <w:t>施工活动</w:t>
                  </w:r>
                </w:p>
              </w:tc>
              <w:tc>
                <w:tcPr>
                  <w:tcW w:w="2318" w:type="pct"/>
                  <w:noWrap w:val="0"/>
                  <w:vAlign w:val="center"/>
                </w:tcPr>
                <w:p>
                  <w:pPr>
                    <w:jc w:val="center"/>
                    <w:rPr>
                      <w:color w:val="auto"/>
                      <w:sz w:val="21"/>
                      <w:szCs w:val="21"/>
                      <w:highlight w:val="none"/>
                    </w:rPr>
                  </w:pPr>
                  <w:r>
                    <w:rPr>
                      <w:color w:val="auto"/>
                      <w:sz w:val="21"/>
                      <w:szCs w:val="21"/>
                      <w:highlight w:val="none"/>
                    </w:rPr>
                    <w:t>施工机械跑、冒、滴、漏的污油及露天机械受雨水冲刷后产生的油水污染；施工场地砂石材料冲洗废水等</w:t>
                  </w:r>
                </w:p>
              </w:tc>
              <w:tc>
                <w:tcPr>
                  <w:tcW w:w="1041" w:type="pct"/>
                  <w:vMerge w:val="restart"/>
                  <w:noWrap w:val="0"/>
                  <w:vAlign w:val="center"/>
                </w:tcPr>
                <w:p>
                  <w:pPr>
                    <w:snapToGrid w:val="0"/>
                    <w:jc w:val="center"/>
                    <w:rPr>
                      <w:color w:val="auto"/>
                      <w:sz w:val="21"/>
                      <w:szCs w:val="21"/>
                      <w:highlight w:val="none"/>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23" w:type="pct"/>
                  <w:vMerge w:val="restart"/>
                  <w:noWrap w:val="0"/>
                  <w:vAlign w:val="center"/>
                </w:tcPr>
                <w:p>
                  <w:pPr>
                    <w:snapToGrid w:val="0"/>
                    <w:jc w:val="center"/>
                    <w:rPr>
                      <w:color w:val="auto"/>
                      <w:sz w:val="21"/>
                      <w:szCs w:val="21"/>
                      <w:highlight w:val="none"/>
                    </w:rPr>
                  </w:pPr>
                  <w:r>
                    <w:rPr>
                      <w:color w:val="auto"/>
                      <w:sz w:val="21"/>
                      <w:szCs w:val="21"/>
                      <w:highlight w:val="none"/>
                    </w:rPr>
                    <w:t>大气环境</w:t>
                  </w:r>
                </w:p>
              </w:tc>
              <w:tc>
                <w:tcPr>
                  <w:tcW w:w="916" w:type="pct"/>
                  <w:noWrap w:val="0"/>
                  <w:vAlign w:val="center"/>
                </w:tcPr>
                <w:p>
                  <w:pPr>
                    <w:jc w:val="center"/>
                    <w:rPr>
                      <w:color w:val="auto"/>
                      <w:sz w:val="21"/>
                      <w:szCs w:val="21"/>
                      <w:highlight w:val="none"/>
                    </w:rPr>
                  </w:pPr>
                  <w:r>
                    <w:rPr>
                      <w:color w:val="auto"/>
                      <w:sz w:val="21"/>
                      <w:szCs w:val="21"/>
                      <w:highlight w:val="none"/>
                    </w:rPr>
                    <w:t>施工扬尘</w:t>
                  </w:r>
                </w:p>
              </w:tc>
              <w:tc>
                <w:tcPr>
                  <w:tcW w:w="2318" w:type="pct"/>
                  <w:noWrap w:val="0"/>
                  <w:vAlign w:val="center"/>
                </w:tcPr>
                <w:p>
                  <w:pPr>
                    <w:jc w:val="center"/>
                    <w:rPr>
                      <w:color w:val="auto"/>
                      <w:sz w:val="21"/>
                      <w:szCs w:val="21"/>
                      <w:highlight w:val="none"/>
                    </w:rPr>
                  </w:pPr>
                  <w:r>
                    <w:rPr>
                      <w:color w:val="auto"/>
                      <w:sz w:val="21"/>
                      <w:szCs w:val="21"/>
                      <w:highlight w:val="none"/>
                    </w:rPr>
                    <w:t>粉状物料在装卸、运输、堆放过程中有大量粉尘散逸到周围大气中；施工运输车辆在施工便道上行驶导致的扬尘；拆迁过程也会产生较多的扬尘</w:t>
                  </w:r>
                </w:p>
              </w:tc>
              <w:tc>
                <w:tcPr>
                  <w:tcW w:w="1041" w:type="pct"/>
                  <w:vMerge w:val="restart"/>
                  <w:noWrap w:val="0"/>
                  <w:vAlign w:val="center"/>
                </w:tcPr>
                <w:p>
                  <w:pPr>
                    <w:snapToGrid w:val="0"/>
                    <w:jc w:val="center"/>
                    <w:rPr>
                      <w:color w:val="auto"/>
                      <w:highlight w:val="none"/>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continue"/>
                  <w:noWrap w:val="0"/>
                  <w:vAlign w:val="center"/>
                </w:tcPr>
                <w:p>
                  <w:pPr>
                    <w:snapToGrid w:val="0"/>
                    <w:jc w:val="center"/>
                    <w:rPr>
                      <w:color w:val="auto"/>
                      <w:sz w:val="21"/>
                      <w:szCs w:val="21"/>
                      <w:highlight w:val="none"/>
                    </w:rPr>
                  </w:pPr>
                </w:p>
              </w:tc>
              <w:tc>
                <w:tcPr>
                  <w:tcW w:w="916" w:type="pct"/>
                  <w:noWrap w:val="0"/>
                  <w:vAlign w:val="center"/>
                </w:tcPr>
                <w:p>
                  <w:pPr>
                    <w:jc w:val="center"/>
                    <w:rPr>
                      <w:color w:val="auto"/>
                      <w:sz w:val="21"/>
                      <w:szCs w:val="21"/>
                      <w:highlight w:val="none"/>
                    </w:rPr>
                  </w:pPr>
                  <w:r>
                    <w:rPr>
                      <w:color w:val="auto"/>
                      <w:sz w:val="21"/>
                      <w:szCs w:val="21"/>
                      <w:highlight w:val="none"/>
                    </w:rPr>
                    <w:t>沥青烟气</w:t>
                  </w:r>
                </w:p>
              </w:tc>
              <w:tc>
                <w:tcPr>
                  <w:tcW w:w="2318" w:type="pct"/>
                  <w:noWrap w:val="0"/>
                  <w:vAlign w:val="center"/>
                </w:tcPr>
                <w:p>
                  <w:pPr>
                    <w:jc w:val="center"/>
                    <w:rPr>
                      <w:color w:val="auto"/>
                      <w:sz w:val="21"/>
                      <w:szCs w:val="21"/>
                      <w:highlight w:val="none"/>
                    </w:rPr>
                  </w:pPr>
                  <w:r>
                    <w:rPr>
                      <w:color w:val="auto"/>
                      <w:sz w:val="21"/>
                      <w:szCs w:val="21"/>
                      <w:highlight w:val="none"/>
                    </w:rPr>
                    <w:t>沥青铺设过程中产生的沥青烟气中有THC、TSP及苯并[a]芘等有毒有害物质</w:t>
                  </w:r>
                </w:p>
              </w:tc>
              <w:tc>
                <w:tcPr>
                  <w:tcW w:w="1041" w:type="pct"/>
                  <w:vMerge w:val="continue"/>
                  <w:noWrap w:val="0"/>
                  <w:vAlign w:val="center"/>
                </w:tcPr>
                <w:p>
                  <w:pPr>
                    <w:snapToGrid w:val="0"/>
                    <w:jc w:val="center"/>
                    <w:rPr>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continue"/>
                  <w:noWrap w:val="0"/>
                  <w:vAlign w:val="center"/>
                </w:tcPr>
                <w:p>
                  <w:pPr>
                    <w:snapToGrid w:val="0"/>
                    <w:jc w:val="center"/>
                    <w:rPr>
                      <w:color w:val="auto"/>
                      <w:sz w:val="21"/>
                      <w:szCs w:val="21"/>
                      <w:highlight w:val="none"/>
                    </w:rPr>
                  </w:pPr>
                </w:p>
              </w:tc>
              <w:tc>
                <w:tcPr>
                  <w:tcW w:w="916" w:type="pct"/>
                  <w:noWrap w:val="0"/>
                  <w:vAlign w:val="center"/>
                </w:tcPr>
                <w:p>
                  <w:pPr>
                    <w:jc w:val="center"/>
                    <w:rPr>
                      <w:rFonts w:hint="eastAsia"/>
                      <w:color w:val="auto"/>
                      <w:sz w:val="21"/>
                      <w:szCs w:val="21"/>
                      <w:highlight w:val="none"/>
                    </w:rPr>
                  </w:pPr>
                  <w:r>
                    <w:rPr>
                      <w:rFonts w:hint="eastAsia"/>
                      <w:color w:val="auto"/>
                      <w:sz w:val="21"/>
                      <w:szCs w:val="21"/>
                      <w:highlight w:val="none"/>
                    </w:rPr>
                    <w:t>施工机械、运</w:t>
                  </w:r>
                </w:p>
                <w:p>
                  <w:pPr>
                    <w:jc w:val="center"/>
                    <w:rPr>
                      <w:color w:val="auto"/>
                      <w:sz w:val="21"/>
                      <w:szCs w:val="21"/>
                      <w:highlight w:val="none"/>
                    </w:rPr>
                  </w:pPr>
                  <w:r>
                    <w:rPr>
                      <w:rFonts w:hint="eastAsia"/>
                      <w:color w:val="auto"/>
                      <w:sz w:val="21"/>
                      <w:szCs w:val="21"/>
                      <w:highlight w:val="none"/>
                    </w:rPr>
                    <w:t>输车辆尾气</w:t>
                  </w:r>
                </w:p>
              </w:tc>
              <w:tc>
                <w:tcPr>
                  <w:tcW w:w="2318" w:type="pct"/>
                  <w:noWrap w:val="0"/>
                  <w:vAlign w:val="center"/>
                </w:tcPr>
                <w:p>
                  <w:pPr>
                    <w:jc w:val="center"/>
                    <w:rPr>
                      <w:color w:val="auto"/>
                      <w:sz w:val="21"/>
                      <w:szCs w:val="21"/>
                      <w:highlight w:val="none"/>
                    </w:rPr>
                  </w:pPr>
                  <w:r>
                    <w:rPr>
                      <w:rFonts w:hint="eastAsia"/>
                      <w:color w:val="auto"/>
                      <w:sz w:val="21"/>
                      <w:szCs w:val="21"/>
                      <w:highlight w:val="none"/>
                    </w:rPr>
                    <w:t>施工机械和运输车辆排放的尾气含有一氧化碳（CO）、氮氧化物（NOx）等</w:t>
                  </w:r>
                </w:p>
              </w:tc>
              <w:tc>
                <w:tcPr>
                  <w:tcW w:w="1041" w:type="pct"/>
                  <w:noWrap w:val="0"/>
                  <w:vAlign w:val="center"/>
                </w:tcPr>
                <w:p>
                  <w:pPr>
                    <w:snapToGrid w:val="0"/>
                    <w:jc w:val="center"/>
                    <w:rPr>
                      <w:color w:val="auto"/>
                      <w:sz w:val="21"/>
                      <w:szCs w:val="21"/>
                      <w:highlight w:val="none"/>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restart"/>
                  <w:noWrap w:val="0"/>
                  <w:vAlign w:val="center"/>
                </w:tcPr>
                <w:p>
                  <w:pPr>
                    <w:snapToGrid w:val="0"/>
                    <w:jc w:val="center"/>
                    <w:rPr>
                      <w:color w:val="auto"/>
                      <w:sz w:val="21"/>
                      <w:szCs w:val="21"/>
                      <w:highlight w:val="none"/>
                    </w:rPr>
                  </w:pPr>
                  <w:r>
                    <w:rPr>
                      <w:rFonts w:hint="eastAsia"/>
                      <w:color w:val="auto"/>
                      <w:sz w:val="21"/>
                      <w:szCs w:val="21"/>
                      <w:highlight w:val="none"/>
                    </w:rPr>
                    <w:t>固体废物</w:t>
                  </w:r>
                </w:p>
              </w:tc>
              <w:tc>
                <w:tcPr>
                  <w:tcW w:w="916" w:type="pct"/>
                  <w:noWrap w:val="0"/>
                  <w:vAlign w:val="center"/>
                </w:tcPr>
                <w:p>
                  <w:pPr>
                    <w:jc w:val="center"/>
                    <w:rPr>
                      <w:color w:val="auto"/>
                      <w:sz w:val="21"/>
                      <w:szCs w:val="21"/>
                      <w:highlight w:val="none"/>
                    </w:rPr>
                  </w:pPr>
                  <w:r>
                    <w:rPr>
                      <w:color w:val="auto"/>
                      <w:sz w:val="21"/>
                      <w:szCs w:val="21"/>
                      <w:highlight w:val="none"/>
                    </w:rPr>
                    <w:t>建筑垃圾</w:t>
                  </w:r>
                </w:p>
              </w:tc>
              <w:tc>
                <w:tcPr>
                  <w:tcW w:w="2318" w:type="pct"/>
                  <w:noWrap w:val="0"/>
                  <w:vAlign w:val="center"/>
                </w:tcPr>
                <w:p>
                  <w:pPr>
                    <w:jc w:val="center"/>
                    <w:rPr>
                      <w:color w:val="auto"/>
                      <w:sz w:val="21"/>
                      <w:szCs w:val="21"/>
                      <w:highlight w:val="none"/>
                    </w:rPr>
                  </w:pPr>
                  <w:r>
                    <w:rPr>
                      <w:color w:val="auto"/>
                      <w:sz w:val="21"/>
                      <w:szCs w:val="21"/>
                      <w:highlight w:val="none"/>
                    </w:rPr>
                    <w:t>桥梁桩基产生钻渣，工程开挖产生弃土</w:t>
                  </w:r>
                </w:p>
              </w:tc>
              <w:tc>
                <w:tcPr>
                  <w:tcW w:w="1041" w:type="pct"/>
                  <w:vMerge w:val="restart"/>
                  <w:noWrap w:val="0"/>
                  <w:vAlign w:val="center"/>
                </w:tcPr>
                <w:p>
                  <w:pPr>
                    <w:snapToGrid w:val="0"/>
                    <w:jc w:val="center"/>
                    <w:rPr>
                      <w:color w:val="auto"/>
                      <w:sz w:val="21"/>
                      <w:szCs w:val="21"/>
                      <w:highlight w:val="none"/>
                    </w:rPr>
                  </w:pPr>
                  <w:r>
                    <w:rPr>
                      <w:rFonts w:hint="eastAsia"/>
                      <w:color w:val="auto"/>
                      <w:sz w:val="21"/>
                      <w:szCs w:val="21"/>
                      <w:highlight w:val="none"/>
                    </w:rPr>
                    <w:t>短</w:t>
                  </w:r>
                  <w:r>
                    <w:rPr>
                      <w:color w:val="auto"/>
                      <w:sz w:val="21"/>
                      <w:szCs w:val="21"/>
                      <w:highlight w:val="none"/>
                    </w:rPr>
                    <w:t>期</w:t>
                  </w:r>
                  <w:r>
                    <w:rPr>
                      <w:rFonts w:hint="eastAsia"/>
                      <w:color w:val="auto"/>
                      <w:sz w:val="21"/>
                      <w:szCs w:val="21"/>
                      <w:highlight w:val="none"/>
                      <w:lang w:eastAsia="zh-CN"/>
                    </w:rPr>
                    <w:t>、</w:t>
                  </w:r>
                  <w:r>
                    <w:rPr>
                      <w:color w:val="auto"/>
                      <w:sz w:val="21"/>
                      <w:szCs w:val="21"/>
                      <w:highlight w:val="none"/>
                    </w:rPr>
                    <w:t>可逆</w:t>
                  </w:r>
                  <w:r>
                    <w:rPr>
                      <w:rFonts w:hint="eastAsia"/>
                      <w:color w:val="auto"/>
                      <w:sz w:val="21"/>
                      <w:szCs w:val="21"/>
                      <w:highlight w:val="none"/>
                      <w:lang w:eastAsia="zh-CN"/>
                    </w:rPr>
                    <w:t>、</w:t>
                  </w:r>
                  <w:r>
                    <w:rPr>
                      <w:color w:val="auto"/>
                      <w:sz w:val="21"/>
                      <w:szCs w:val="21"/>
                      <w:highlight w:val="none"/>
                    </w:rPr>
                    <w:t>不利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continue"/>
                  <w:noWrap w:val="0"/>
                  <w:vAlign w:val="center"/>
                </w:tcPr>
                <w:p>
                  <w:pPr>
                    <w:snapToGrid w:val="0"/>
                    <w:jc w:val="center"/>
                    <w:rPr>
                      <w:rFonts w:hint="eastAsia"/>
                      <w:color w:val="auto"/>
                      <w:sz w:val="21"/>
                      <w:szCs w:val="21"/>
                      <w:highlight w:val="none"/>
                    </w:rPr>
                  </w:pPr>
                </w:p>
              </w:tc>
              <w:tc>
                <w:tcPr>
                  <w:tcW w:w="916" w:type="pct"/>
                  <w:noWrap w:val="0"/>
                  <w:vAlign w:val="center"/>
                </w:tcPr>
                <w:p>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清表废渣</w:t>
                  </w:r>
                </w:p>
              </w:tc>
              <w:tc>
                <w:tcPr>
                  <w:tcW w:w="2318" w:type="pct"/>
                  <w:noWrap w:val="0"/>
                  <w:vAlign w:val="center"/>
                </w:tcPr>
                <w:p>
                  <w:pPr>
                    <w:jc w:val="center"/>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集中收集，及时由封闭运输车辆运至就近渣土场统一处理</w:t>
                  </w:r>
                </w:p>
              </w:tc>
              <w:tc>
                <w:tcPr>
                  <w:tcW w:w="1041" w:type="pct"/>
                  <w:vMerge w:val="continue"/>
                  <w:noWrap w:val="0"/>
                  <w:vAlign w:val="center"/>
                </w:tcPr>
                <w:p>
                  <w:pPr>
                    <w:snapToGrid w:val="0"/>
                    <w:jc w:val="center"/>
                    <w:rPr>
                      <w:rFonts w:hint="eastAsia"/>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continue"/>
                  <w:noWrap w:val="0"/>
                  <w:vAlign w:val="center"/>
                </w:tcPr>
                <w:p>
                  <w:pPr>
                    <w:snapToGrid w:val="0"/>
                    <w:jc w:val="center"/>
                    <w:rPr>
                      <w:rFonts w:hint="eastAsia"/>
                      <w:color w:val="auto"/>
                      <w:sz w:val="21"/>
                      <w:szCs w:val="21"/>
                      <w:highlight w:val="none"/>
                    </w:rPr>
                  </w:pPr>
                </w:p>
              </w:tc>
              <w:tc>
                <w:tcPr>
                  <w:tcW w:w="916" w:type="pct"/>
                  <w:noWrap w:val="0"/>
                  <w:vAlign w:val="center"/>
                </w:tcPr>
                <w:p>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沉淀池沉渣</w:t>
                  </w:r>
                </w:p>
              </w:tc>
              <w:tc>
                <w:tcPr>
                  <w:tcW w:w="2318" w:type="pct"/>
                  <w:noWrap w:val="0"/>
                  <w:vAlign w:val="center"/>
                </w:tcPr>
                <w:p>
                  <w:pPr>
                    <w:jc w:val="center"/>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集中收集，及时由封闭运输车辆运至就近渣土场统一处理</w:t>
                  </w:r>
                </w:p>
              </w:tc>
              <w:tc>
                <w:tcPr>
                  <w:tcW w:w="1041" w:type="pct"/>
                  <w:vMerge w:val="continue"/>
                  <w:noWrap w:val="0"/>
                  <w:vAlign w:val="center"/>
                </w:tcPr>
                <w:p>
                  <w:pPr>
                    <w:snapToGrid w:val="0"/>
                    <w:jc w:val="center"/>
                    <w:rPr>
                      <w:rFonts w:hint="eastAsia"/>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pct"/>
                  <w:vMerge w:val="continue"/>
                  <w:noWrap w:val="0"/>
                  <w:vAlign w:val="center"/>
                </w:tcPr>
                <w:p>
                  <w:pPr>
                    <w:snapToGrid w:val="0"/>
                    <w:jc w:val="center"/>
                    <w:rPr>
                      <w:rFonts w:hint="eastAsia"/>
                      <w:color w:val="auto"/>
                      <w:sz w:val="21"/>
                      <w:szCs w:val="21"/>
                      <w:highlight w:val="none"/>
                    </w:rPr>
                  </w:pPr>
                </w:p>
              </w:tc>
              <w:tc>
                <w:tcPr>
                  <w:tcW w:w="916" w:type="pct"/>
                  <w:noWrap w:val="0"/>
                  <w:vAlign w:val="center"/>
                </w:tcPr>
                <w:p>
                  <w:pPr>
                    <w:jc w:val="center"/>
                    <w:rPr>
                      <w:rFonts w:hint="eastAsia"/>
                      <w:color w:val="auto"/>
                      <w:sz w:val="21"/>
                      <w:szCs w:val="21"/>
                      <w:highlight w:val="none"/>
                    </w:rPr>
                  </w:pPr>
                  <w:r>
                    <w:rPr>
                      <w:rFonts w:hint="eastAsia"/>
                      <w:color w:val="auto"/>
                      <w:sz w:val="21"/>
                      <w:szCs w:val="21"/>
                      <w:highlight w:val="none"/>
                    </w:rPr>
                    <w:t>生活垃圾</w:t>
                  </w:r>
                </w:p>
              </w:tc>
              <w:tc>
                <w:tcPr>
                  <w:tcW w:w="2318" w:type="pct"/>
                  <w:noWrap w:val="0"/>
                  <w:vAlign w:val="center"/>
                </w:tcPr>
                <w:p>
                  <w:pPr>
                    <w:jc w:val="center"/>
                    <w:rPr>
                      <w:color w:val="auto"/>
                      <w:sz w:val="21"/>
                      <w:szCs w:val="21"/>
                      <w:highlight w:val="none"/>
                    </w:rPr>
                  </w:pPr>
                  <w:r>
                    <w:rPr>
                      <w:color w:val="auto"/>
                      <w:sz w:val="21"/>
                      <w:szCs w:val="21"/>
                      <w:highlight w:val="none"/>
                    </w:rPr>
                    <w:t>施工人员产生生活垃圾</w:t>
                  </w:r>
                </w:p>
              </w:tc>
              <w:tc>
                <w:tcPr>
                  <w:tcW w:w="1041" w:type="pct"/>
                  <w:vMerge w:val="continue"/>
                  <w:noWrap w:val="0"/>
                  <w:vAlign w:val="center"/>
                </w:tcPr>
                <w:p>
                  <w:pPr>
                    <w:snapToGrid w:val="0"/>
                    <w:jc w:val="center"/>
                    <w:rPr>
                      <w:color w:val="auto"/>
                      <w:sz w:val="21"/>
                      <w:szCs w:val="21"/>
                      <w:highlight w:val="none"/>
                    </w:rPr>
                  </w:pPr>
                </w:p>
              </w:tc>
            </w:tr>
          </w:tbl>
          <w:p>
            <w:pPr>
              <w:spacing w:line="360" w:lineRule="auto"/>
              <w:rPr>
                <w:rStyle w:val="22"/>
                <w:rFonts w:hint="default" w:ascii="Times New Roman" w:hAnsi="Times New Roman" w:cs="Times New Roman"/>
                <w:b/>
                <w:bCs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bCs w:val="0"/>
                <w:i w:val="0"/>
                <w:caps w:val="0"/>
                <w:color w:val="auto"/>
                <w:spacing w:val="0"/>
                <w:w w:val="100"/>
                <w:kern w:val="2"/>
                <w:sz w:val="24"/>
                <w:szCs w:val="24"/>
                <w:highlight w:val="none"/>
                <w:lang w:val="en-US" w:eastAsia="zh-CN" w:bidi="ar-SA"/>
              </w:rPr>
              <w:t>4.1</w:t>
            </w:r>
            <w:r>
              <w:rPr>
                <w:rStyle w:val="22"/>
                <w:rFonts w:hint="eastAsia" w:ascii="Times New Roman" w:hAnsi="Times New Roman" w:cs="Times New Roman"/>
                <w:b/>
                <w:bCs w:val="0"/>
                <w:i w:val="0"/>
                <w:caps w:val="0"/>
                <w:color w:val="auto"/>
                <w:spacing w:val="0"/>
                <w:w w:val="100"/>
                <w:kern w:val="2"/>
                <w:sz w:val="24"/>
                <w:szCs w:val="24"/>
                <w:highlight w:val="none"/>
                <w:lang w:val="en-US" w:eastAsia="zh-CN" w:bidi="ar-SA"/>
              </w:rPr>
              <w:t>.1</w:t>
            </w:r>
            <w:r>
              <w:rPr>
                <w:rStyle w:val="22"/>
                <w:rFonts w:hint="default" w:ascii="Times New Roman" w:hAnsi="Times New Roman" w:cs="Times New Roman"/>
                <w:b/>
                <w:bCs w:val="0"/>
                <w:i w:val="0"/>
                <w:caps w:val="0"/>
                <w:color w:val="auto"/>
                <w:spacing w:val="0"/>
                <w:w w:val="100"/>
                <w:kern w:val="2"/>
                <w:sz w:val="24"/>
                <w:szCs w:val="24"/>
                <w:highlight w:val="none"/>
                <w:lang w:val="en-US" w:eastAsia="zh-CN" w:bidi="ar-SA"/>
              </w:rPr>
              <w:t>水环境影响分析</w:t>
            </w:r>
          </w:p>
          <w:p>
            <w:pPr>
              <w:keepNext w:val="0"/>
              <w:keepLines w:val="0"/>
              <w:pageBreakBefore w:val="0"/>
              <w:widowControl/>
              <w:kinsoku/>
              <w:wordWrap/>
              <w:overflowPunct/>
              <w:topLinePunct w:val="0"/>
              <w:autoSpaceDE/>
              <w:autoSpaceDN/>
              <w:bidi w:val="0"/>
              <w:adjustRightInd w:val="0"/>
              <w:snapToGrid w:val="0"/>
              <w:spacing w:line="360" w:lineRule="auto"/>
              <w:textAlignment w:val="baseline"/>
              <w:rPr>
                <w:b/>
                <w:bCs/>
                <w:color w:val="auto"/>
                <w:sz w:val="24"/>
                <w:szCs w:val="24"/>
                <w:highlight w:val="none"/>
              </w:rPr>
            </w:pPr>
            <w:r>
              <w:rPr>
                <w:rFonts w:hint="eastAsia"/>
                <w:b/>
                <w:bCs/>
                <w:color w:val="auto"/>
                <w:sz w:val="24"/>
                <w:szCs w:val="24"/>
                <w:highlight w:val="none"/>
                <w:lang w:val="en-US" w:eastAsia="zh-CN"/>
              </w:rPr>
              <w:t>4.1.1.1</w:t>
            </w:r>
            <w:r>
              <w:rPr>
                <w:b/>
                <w:bCs/>
                <w:color w:val="auto"/>
                <w:sz w:val="24"/>
                <w:szCs w:val="24"/>
                <w:highlight w:val="none"/>
              </w:rPr>
              <w:t>施工场地废水</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baseline"/>
              <w:rPr>
                <w:color w:val="auto"/>
                <w:sz w:val="24"/>
                <w:szCs w:val="24"/>
                <w:highlight w:val="none"/>
              </w:rPr>
            </w:pPr>
            <w:r>
              <w:rPr>
                <w:color w:val="auto"/>
                <w:sz w:val="24"/>
                <w:szCs w:val="24"/>
                <w:highlight w:val="none"/>
              </w:rPr>
              <w:t>车辆、机械设备冲洗，施工机械跑、冒、滴、漏的污油及露天机械受雨水冲刷等产生的油污染废水主要含石油类，如不经处理直接排放，会对项目所在地的地表水造成污染。此外，雨水对施工场地上物料、机械冲刷形成的径流也含有SS、石油类等污染物。施工期间在停车场、材料堆场等四周设置截水沟，并在施工场地内设置隔油池和沉淀池对收集的施工废水进行隔油、沉淀处理，处理水首先循环回用于施工生产，其余用于施工现场洒水防尘和车辆、机械冲洗，不外排，对所在地的地表水环境的影响较小。</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baseline"/>
              <w:rPr>
                <w:rStyle w:val="22"/>
                <w:rFonts w:hint="default" w:ascii="宋体" w:hAnsi="宋体" w:cs="宋体"/>
                <w:b w:val="0"/>
                <w:bCs/>
                <w:i w:val="0"/>
                <w:caps w:val="0"/>
                <w:color w:val="auto"/>
                <w:spacing w:val="0"/>
                <w:w w:val="100"/>
                <w:kern w:val="2"/>
                <w:sz w:val="21"/>
                <w:szCs w:val="21"/>
                <w:highlight w:val="none"/>
                <w:lang w:val="en-US" w:eastAsia="zh-CN" w:bidi="ar-SA"/>
              </w:rPr>
            </w:pPr>
          </w:p>
        </w:tc>
      </w:tr>
    </w:tbl>
    <w:p>
      <w:pPr>
        <w:pStyle w:val="28"/>
        <w:widowControl/>
        <w:snapToGrid w:val="0"/>
        <w:spacing w:before="312" w:beforeAutospacing="1" w:after="312" w:afterAutospacing="1" w:line="240" w:lineRule="auto"/>
        <w:jc w:val="center"/>
        <w:textAlignment w:val="baseline"/>
        <w:rPr>
          <w:rStyle w:val="22"/>
          <w:rFonts w:ascii="黑体" w:hAnsi="黑体" w:eastAsia="黑体"/>
          <w:b w:val="0"/>
          <w:i w:val="0"/>
          <w:caps w:val="0"/>
          <w:color w:val="auto"/>
          <w:spacing w:val="0"/>
          <w:w w:val="100"/>
          <w:kern w:val="0"/>
          <w:sz w:val="36"/>
          <w:szCs w:val="36"/>
          <w:highlight w:val="none"/>
          <w:lang w:val="en-US" w:eastAsia="zh-CN" w:bidi="ar-SA"/>
        </w:rPr>
        <w:sectPr>
          <w:pgSz w:w="11906" w:h="16838"/>
          <w:pgMar w:top="1440" w:right="1800" w:bottom="1440" w:left="1800" w:header="851" w:footer="1077" w:gutter="0"/>
          <w:pgBorders>
            <w:top w:val="none" w:sz="0" w:space="0"/>
            <w:left w:val="none" w:sz="0" w:space="0"/>
            <w:bottom w:val="none" w:sz="0" w:space="0"/>
            <w:right w:val="none" w:sz="0" w:space="0"/>
          </w:pgBorders>
          <w:lnNumType w:countBy="0"/>
          <w:pgNumType w:fmt="decimal"/>
          <w:cols w:space="425" w:num="1"/>
          <w:vAlign w:val="top"/>
          <w:docGrid w:linePitch="312" w:charSpace="0"/>
        </w:sectPr>
      </w:pPr>
    </w:p>
    <w:p>
      <w:pPr>
        <w:pStyle w:val="28"/>
        <w:widowControl/>
        <w:snapToGrid w:val="0"/>
        <w:spacing w:before="312" w:beforeAutospacing="1" w:after="312" w:afterAutospacing="1" w:line="240"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pPr>
      <w:r>
        <w:rPr>
          <w:rStyle w:val="22"/>
          <w:rFonts w:ascii="黑体" w:hAnsi="黑体" w:eastAsia="黑体"/>
          <w:b w:val="0"/>
          <w:i w:val="0"/>
          <w:caps w:val="0"/>
          <w:color w:val="auto"/>
          <w:spacing w:val="0"/>
          <w:w w:val="100"/>
          <w:kern w:val="0"/>
          <w:sz w:val="30"/>
          <w:szCs w:val="30"/>
          <w:highlight w:val="none"/>
          <w:lang w:val="en-US" w:eastAsia="zh-CN" w:bidi="ar-SA"/>
        </w:rPr>
        <w:t>五、主要生态环境保护措施</w:t>
      </w:r>
    </w:p>
    <w:tbl>
      <w:tblPr>
        <w:tblStyle w:val="15"/>
        <w:tblW w:w="925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88"/>
        <w:gridCol w:w="877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118" w:hRule="atLeast"/>
          <w:jc w:val="center"/>
        </w:trPr>
        <w:tc>
          <w:tcPr>
            <w:tcW w:w="488" w:type="dxa"/>
            <w:tcBorders>
              <w:top w:val="single" w:color="000000" w:sz="8"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cs="Times New Roman"/>
                <w:b w:val="0"/>
                <w:bCs/>
                <w:i w:val="0"/>
                <w:caps w:val="0"/>
                <w:color w:val="auto"/>
                <w:spacing w:val="0"/>
                <w:w w:val="100"/>
                <w:kern w:val="2"/>
                <w:sz w:val="24"/>
                <w:szCs w:val="24"/>
                <w:highlight w:val="none"/>
                <w:lang w:val="en-US" w:eastAsia="zh-CN" w:bidi="ar-SA"/>
              </w:rPr>
            </w:pPr>
            <w:r>
              <w:rPr>
                <w:rStyle w:val="22"/>
                <w:rFonts w:ascii="宋体" w:hAnsi="宋体" w:cs="宋体"/>
                <w:b w:val="0"/>
                <w:bCs/>
                <w:i w:val="0"/>
                <w:caps w:val="0"/>
                <w:color w:val="auto"/>
                <w:spacing w:val="10"/>
                <w:w w:val="100"/>
                <w:kern w:val="2"/>
                <w:sz w:val="24"/>
                <w:szCs w:val="24"/>
                <w:highlight w:val="none"/>
                <w:lang w:val="en-US" w:eastAsia="zh-CN" w:bidi="ar-SA"/>
              </w:rPr>
              <w:t>施工期生态环境保护措施</w:t>
            </w:r>
          </w:p>
        </w:tc>
        <w:tc>
          <w:tcPr>
            <w:tcW w:w="8771" w:type="dxa"/>
            <w:tcBorders>
              <w:top w:val="single" w:color="000000" w:sz="8" w:space="0"/>
              <w:left w:val="single" w:color="000000" w:sz="4" w:space="0"/>
              <w:bottom w:val="single" w:color="000000" w:sz="4" w:space="0"/>
              <w:right w:val="single" w:color="000000" w:sz="8" w:space="0"/>
            </w:tcBorders>
            <w:vAlign w:val="top"/>
          </w:tcPr>
          <w:p>
            <w:pPr>
              <w:snapToGrid w:val="0"/>
              <w:spacing w:before="0" w:beforeAutospacing="0" w:after="0" w:afterAutospacing="0" w:line="360" w:lineRule="auto"/>
              <w:jc w:val="both"/>
              <w:textAlignment w:val="baseline"/>
              <w:rPr>
                <w:rStyle w:val="22"/>
                <w:rFonts w:hint="default" w:ascii="Times New Roman" w:hAnsi="Times New Roman" w:cs="Times New Roman"/>
                <w:b/>
                <w:bCs w:val="0"/>
                <w:i w:val="0"/>
                <w:caps w:val="0"/>
                <w:color w:val="auto"/>
                <w:spacing w:val="10"/>
                <w:w w:val="100"/>
                <w:kern w:val="2"/>
                <w:sz w:val="24"/>
                <w:szCs w:val="24"/>
                <w:highlight w:val="none"/>
                <w:lang w:val="en-US" w:eastAsia="zh-CN" w:bidi="ar-SA"/>
              </w:rPr>
            </w:pPr>
            <w:r>
              <w:rPr>
                <w:rStyle w:val="22"/>
                <w:rFonts w:hint="default" w:ascii="Times New Roman" w:hAnsi="Times New Roman" w:cs="Times New Roman"/>
                <w:b/>
                <w:bCs w:val="0"/>
                <w:i w:val="0"/>
                <w:caps w:val="0"/>
                <w:color w:val="auto"/>
                <w:spacing w:val="10"/>
                <w:w w:val="100"/>
                <w:kern w:val="2"/>
                <w:sz w:val="24"/>
                <w:szCs w:val="24"/>
                <w:highlight w:val="none"/>
                <w:lang w:val="en-US" w:eastAsia="zh-CN" w:bidi="ar-SA"/>
              </w:rPr>
              <w:t>5.1施工期生态环境保护措施</w:t>
            </w:r>
          </w:p>
          <w:p>
            <w:pPr>
              <w:spacing w:line="360" w:lineRule="auto"/>
              <w:rPr>
                <w:rStyle w:val="22"/>
                <w:rFonts w:hint="eastAsia" w:ascii="Times New Roman" w:hAnsi="Times New Roman" w:cs="Times New Roman"/>
                <w:b/>
                <w:bCs w:val="0"/>
                <w:i w:val="0"/>
                <w:caps w:val="0"/>
                <w:color w:val="auto"/>
                <w:spacing w:val="10"/>
                <w:w w:val="100"/>
                <w:kern w:val="2"/>
                <w:sz w:val="24"/>
                <w:szCs w:val="24"/>
                <w:highlight w:val="none"/>
                <w:lang w:val="en-US" w:eastAsia="zh-CN" w:bidi="ar-SA"/>
              </w:rPr>
            </w:pPr>
            <w:r>
              <w:rPr>
                <w:rStyle w:val="22"/>
                <w:rFonts w:hint="default" w:ascii="Times New Roman" w:hAnsi="Times New Roman" w:cs="Times New Roman"/>
                <w:b/>
                <w:bCs w:val="0"/>
                <w:i w:val="0"/>
                <w:caps w:val="0"/>
                <w:color w:val="auto"/>
                <w:spacing w:val="10"/>
                <w:w w:val="100"/>
                <w:kern w:val="2"/>
                <w:sz w:val="24"/>
                <w:szCs w:val="24"/>
                <w:highlight w:val="none"/>
                <w:lang w:val="en-US" w:eastAsia="zh-CN" w:bidi="ar-SA"/>
              </w:rPr>
              <w:t>5.1.1</w:t>
            </w:r>
            <w:r>
              <w:rPr>
                <w:rStyle w:val="22"/>
                <w:rFonts w:hint="eastAsia" w:ascii="Times New Roman" w:hAnsi="Times New Roman" w:cs="Times New Roman"/>
                <w:b/>
                <w:bCs w:val="0"/>
                <w:i w:val="0"/>
                <w:caps w:val="0"/>
                <w:color w:val="auto"/>
                <w:spacing w:val="10"/>
                <w:w w:val="100"/>
                <w:kern w:val="2"/>
                <w:sz w:val="24"/>
                <w:szCs w:val="24"/>
                <w:highlight w:val="none"/>
                <w:lang w:val="en-US" w:eastAsia="zh-CN" w:bidi="ar-SA"/>
              </w:rPr>
              <w:t>地表水环境保护措施</w:t>
            </w:r>
          </w:p>
          <w:p>
            <w:pPr>
              <w:spacing w:line="360" w:lineRule="auto"/>
              <w:ind w:firstLine="480" w:firstLineChars="200"/>
              <w:rPr>
                <w:color w:val="auto"/>
                <w:sz w:val="24"/>
                <w:szCs w:val="24"/>
                <w:highlight w:val="none"/>
              </w:rPr>
            </w:pPr>
            <w:r>
              <w:rPr>
                <w:color w:val="auto"/>
                <w:sz w:val="24"/>
                <w:szCs w:val="24"/>
                <w:highlight w:val="none"/>
              </w:rPr>
              <w:t>本项目施工期排放的废水主要来自施工场地废水</w:t>
            </w:r>
            <w:r>
              <w:rPr>
                <w:rFonts w:hint="eastAsia"/>
                <w:color w:val="auto"/>
                <w:sz w:val="24"/>
                <w:szCs w:val="24"/>
                <w:highlight w:val="none"/>
                <w:lang w:eastAsia="zh-CN"/>
              </w:rPr>
              <w:t>、</w:t>
            </w:r>
            <w:r>
              <w:rPr>
                <w:rFonts w:hint="eastAsia"/>
                <w:color w:val="auto"/>
                <w:sz w:val="24"/>
                <w:szCs w:val="24"/>
                <w:highlight w:val="none"/>
              </w:rPr>
              <w:t>钢管桩</w:t>
            </w:r>
            <w:r>
              <w:rPr>
                <w:color w:val="auto"/>
                <w:sz w:val="24"/>
                <w:szCs w:val="24"/>
                <w:highlight w:val="none"/>
              </w:rPr>
              <w:t>桩基施工泥浆水</w:t>
            </w:r>
            <w:r>
              <w:rPr>
                <w:rFonts w:hint="eastAsia"/>
                <w:color w:val="auto"/>
                <w:sz w:val="24"/>
                <w:szCs w:val="24"/>
                <w:highlight w:val="none"/>
                <w:lang w:eastAsia="zh-CN"/>
              </w:rPr>
              <w:t>、</w:t>
            </w:r>
            <w:r>
              <w:rPr>
                <w:color w:val="auto"/>
                <w:sz w:val="24"/>
                <w:szCs w:val="24"/>
                <w:highlight w:val="none"/>
              </w:rPr>
              <w:t>施工人员生活污水。</w:t>
            </w:r>
          </w:p>
          <w:p>
            <w:pPr>
              <w:spacing w:line="360" w:lineRule="auto"/>
              <w:ind w:firstLine="480" w:firstLineChars="200"/>
              <w:rPr>
                <w:color w:val="auto"/>
                <w:sz w:val="24"/>
                <w:szCs w:val="24"/>
                <w:highlight w:val="none"/>
              </w:rPr>
            </w:pPr>
            <w:r>
              <w:rPr>
                <w:color w:val="auto"/>
                <w:sz w:val="24"/>
                <w:szCs w:val="24"/>
                <w:highlight w:val="none"/>
              </w:rPr>
              <w:t>（1）施工场地废水</w:t>
            </w:r>
          </w:p>
          <w:p>
            <w:pPr>
              <w:spacing w:line="360" w:lineRule="auto"/>
              <w:ind w:firstLine="480" w:firstLineChars="200"/>
              <w:rPr>
                <w:color w:val="auto"/>
                <w:sz w:val="24"/>
                <w:szCs w:val="24"/>
                <w:highlight w:val="none"/>
              </w:rPr>
            </w:pPr>
            <w:r>
              <w:rPr>
                <w:color w:val="auto"/>
                <w:sz w:val="24"/>
                <w:szCs w:val="24"/>
                <w:highlight w:val="none"/>
              </w:rPr>
              <w:t>车辆、机械设备冲洗，施工机械跑、冒、滴、漏的污油及露天机械受雨水冲刷等将产生少量含油污水。废水由场地设置的截水沟收集后经隔油池、沉淀池处理后，储存于清水池中回用于机械冲洗，不外排。</w:t>
            </w:r>
          </w:p>
          <w:p>
            <w:pPr>
              <w:spacing w:line="360" w:lineRule="auto"/>
              <w:ind w:firstLine="480" w:firstLineChars="200"/>
              <w:rPr>
                <w:color w:val="auto"/>
                <w:sz w:val="24"/>
                <w:szCs w:val="24"/>
                <w:highlight w:val="none"/>
              </w:rPr>
            </w:pPr>
            <w:r>
              <w:rPr>
                <w:color w:val="auto"/>
                <w:sz w:val="24"/>
                <w:szCs w:val="24"/>
                <w:highlight w:val="none"/>
              </w:rPr>
              <w:t>（2）桩基施工泥浆水</w:t>
            </w:r>
          </w:p>
          <w:p>
            <w:pPr>
              <w:spacing w:line="360" w:lineRule="auto"/>
              <w:ind w:firstLine="480" w:firstLineChars="200"/>
              <w:rPr>
                <w:color w:val="auto"/>
                <w:sz w:val="24"/>
                <w:szCs w:val="24"/>
                <w:highlight w:val="none"/>
              </w:rPr>
            </w:pPr>
            <w:r>
              <w:rPr>
                <w:color w:val="auto"/>
                <w:sz w:val="24"/>
                <w:szCs w:val="24"/>
                <w:highlight w:val="none"/>
              </w:rPr>
              <w:t>本项目的</w:t>
            </w:r>
            <w:r>
              <w:rPr>
                <w:rFonts w:hint="eastAsia"/>
                <w:color w:val="auto"/>
                <w:sz w:val="24"/>
                <w:szCs w:val="24"/>
                <w:highlight w:val="none"/>
              </w:rPr>
              <w:t>钢管</w:t>
            </w:r>
            <w:r>
              <w:rPr>
                <w:color w:val="auto"/>
                <w:sz w:val="24"/>
                <w:szCs w:val="24"/>
                <w:highlight w:val="none"/>
              </w:rPr>
              <w:t>桩基施工产生的泥浆水通过沉淀池沉淀后再利用，桩基施工结束后储存在沉淀池中的泥浆水经沉淀处理后，上清液回用于施工现场道路洒水降尘，底部淤泥自然干化后，统一由地方渣土管理部门处置，不外排。</w:t>
            </w:r>
          </w:p>
          <w:p>
            <w:pPr>
              <w:spacing w:line="360" w:lineRule="auto"/>
              <w:ind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3</w:t>
            </w:r>
            <w:r>
              <w:rPr>
                <w:color w:val="auto"/>
                <w:sz w:val="24"/>
                <w:szCs w:val="24"/>
                <w:highlight w:val="none"/>
              </w:rPr>
              <w:t>）施工生活污水</w:t>
            </w:r>
          </w:p>
          <w:p>
            <w:pPr>
              <w:spacing w:line="360" w:lineRule="auto"/>
              <w:ind w:firstLine="480" w:firstLineChars="200"/>
              <w:rPr>
                <w:color w:val="auto"/>
                <w:sz w:val="24"/>
                <w:szCs w:val="24"/>
                <w:highlight w:val="none"/>
              </w:rPr>
            </w:pPr>
            <w:r>
              <w:rPr>
                <w:color w:val="auto"/>
                <w:sz w:val="24"/>
                <w:szCs w:val="24"/>
                <w:highlight w:val="none"/>
              </w:rPr>
              <w:t>本项目施工生活污水接入城市污水管网送入江阴市</w:t>
            </w:r>
            <w:r>
              <w:rPr>
                <w:rFonts w:hint="eastAsia"/>
                <w:color w:val="auto"/>
                <w:sz w:val="24"/>
                <w:szCs w:val="24"/>
                <w:highlight w:val="none"/>
                <w:lang w:eastAsia="zh-CN"/>
              </w:rPr>
              <w:t>恒通排水设施管理有限公司</w:t>
            </w:r>
            <w:r>
              <w:rPr>
                <w:color w:val="auto"/>
                <w:sz w:val="24"/>
                <w:szCs w:val="24"/>
                <w:highlight w:val="none"/>
              </w:rPr>
              <w:t>。</w:t>
            </w:r>
          </w:p>
          <w:p>
            <w:pPr>
              <w:pStyle w:val="14"/>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color w:val="auto"/>
                <w:sz w:val="24"/>
                <w:szCs w:val="24"/>
                <w:highlight w:val="none"/>
              </w:rPr>
            </w:pPr>
            <w:r>
              <w:rPr>
                <w:rFonts w:hint="eastAsia"/>
                <w:color w:val="auto"/>
                <w:sz w:val="24"/>
                <w:szCs w:val="24"/>
                <w:highlight w:val="none"/>
              </w:rPr>
              <w:t>本项目施工现场不设施工人员生活区（包括食堂、住宿场所），施工期间材料堆场不得设在河岸附近。</w:t>
            </w:r>
          </w:p>
          <w:p>
            <w:pPr>
              <w:keepNext w:val="0"/>
              <w:keepLines w:val="0"/>
              <w:widowControl/>
              <w:suppressLineNumbers w:val="0"/>
              <w:spacing w:line="360" w:lineRule="auto"/>
              <w:jc w:val="left"/>
              <w:rPr>
                <w:rStyle w:val="22"/>
                <w:rFonts w:hint="eastAsia" w:cs="Times New Roman"/>
                <w:b/>
                <w:bCs w:val="0"/>
                <w:i w:val="0"/>
                <w:caps w:val="0"/>
                <w:color w:val="auto"/>
                <w:spacing w:val="10"/>
                <w:w w:val="100"/>
                <w:kern w:val="2"/>
                <w:sz w:val="24"/>
                <w:szCs w:val="24"/>
                <w:highlight w:val="none"/>
                <w:lang w:val="en-US" w:eastAsia="zh-CN" w:bidi="ar-SA"/>
              </w:rPr>
            </w:pPr>
            <w:r>
              <w:rPr>
                <w:rStyle w:val="22"/>
                <w:rFonts w:hint="eastAsia" w:ascii="Times New Roman" w:hAnsi="Times New Roman" w:cs="Times New Roman"/>
                <w:b/>
                <w:bCs w:val="0"/>
                <w:i w:val="0"/>
                <w:caps w:val="0"/>
                <w:color w:val="auto"/>
                <w:spacing w:val="10"/>
                <w:w w:val="100"/>
                <w:kern w:val="2"/>
                <w:sz w:val="24"/>
                <w:szCs w:val="24"/>
                <w:highlight w:val="none"/>
                <w:lang w:val="en-US" w:eastAsia="zh-CN" w:bidi="ar-SA"/>
              </w:rPr>
              <w:t>5.1.2</w:t>
            </w:r>
            <w:r>
              <w:rPr>
                <w:rStyle w:val="22"/>
                <w:rFonts w:hint="eastAsia" w:cs="Times New Roman"/>
                <w:b/>
                <w:bCs w:val="0"/>
                <w:i w:val="0"/>
                <w:caps w:val="0"/>
                <w:color w:val="auto"/>
                <w:spacing w:val="10"/>
                <w:w w:val="100"/>
                <w:kern w:val="2"/>
                <w:sz w:val="24"/>
                <w:szCs w:val="24"/>
                <w:highlight w:val="none"/>
                <w:lang w:val="en-US" w:eastAsia="zh-CN" w:bidi="ar-SA"/>
              </w:rPr>
              <w:t>大气环境保护措施</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baseline"/>
              <w:rPr>
                <w:color w:val="auto"/>
                <w:highlight w:val="none"/>
              </w:rPr>
            </w:pPr>
            <w:r>
              <w:rPr>
                <w:rFonts w:hint="eastAsia" w:ascii="宋体" w:hAnsi="宋体" w:eastAsia="宋体" w:cs="宋体"/>
                <w:color w:val="auto"/>
                <w:kern w:val="0"/>
                <w:sz w:val="24"/>
                <w:szCs w:val="24"/>
                <w:highlight w:val="none"/>
                <w:lang w:val="en-US" w:eastAsia="zh-CN" w:bidi="ar"/>
              </w:rPr>
              <w:t xml:space="preserve">本项目施工期废气主要来自施工扬尘、施工机械设备、运输车辆尾气、沥青烟气。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baseline"/>
              <w:rPr>
                <w:color w:val="auto"/>
                <w:highlight w:val="none"/>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）施工扬尘防治措施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baseline"/>
              <w:rPr>
                <w:color w:val="auto"/>
                <w:highlight w:val="none"/>
              </w:rPr>
            </w:pPr>
            <w:r>
              <w:rPr>
                <w:rFonts w:hint="eastAsia" w:ascii="宋体" w:hAnsi="宋体" w:eastAsia="宋体" w:cs="宋体"/>
                <w:color w:val="auto"/>
                <w:kern w:val="0"/>
                <w:sz w:val="24"/>
                <w:szCs w:val="24"/>
                <w:highlight w:val="none"/>
                <w:lang w:val="en-US" w:eastAsia="zh-CN" w:bidi="ar"/>
              </w:rPr>
              <w:t xml:space="preserve">为控制扬尘的污染，使建设项目在施工期间产生的扬尘对周围环境的影响降到最低程度，建议采取以下防治措施：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baseline"/>
              <w:rPr>
                <w:color w:val="auto"/>
                <w:highlight w:val="none"/>
              </w:rPr>
            </w:pPr>
            <w:r>
              <w:rPr>
                <w:rFonts w:hint="eastAsia" w:ascii="宋体" w:hAnsi="宋体" w:eastAsia="宋体" w:cs="宋体"/>
                <w:color w:val="auto"/>
                <w:kern w:val="0"/>
                <w:sz w:val="24"/>
                <w:szCs w:val="24"/>
                <w:highlight w:val="none"/>
                <w:lang w:val="en-US" w:eastAsia="zh-CN" w:bidi="ar"/>
              </w:rPr>
              <w:t>①在施工现场必须设置围挡喷淋控制施工扬尘。</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②施工现场设置围档将工地与其他区域分隔开，围挡的设置高度、材质选择、出入口设置、宽度等应符合相关规定。</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baseline"/>
              <w:rPr>
                <w:rFonts w:hint="default"/>
                <w:color w:val="auto"/>
                <w:highlight w:val="none"/>
                <w:lang w:val="en-US" w:eastAsia="zh-CN"/>
              </w:rPr>
            </w:pPr>
            <w:r>
              <w:rPr>
                <w:rFonts w:hint="eastAsia" w:ascii="宋体" w:hAnsi="宋体" w:eastAsia="宋体" w:cs="宋体"/>
                <w:color w:val="auto"/>
                <w:kern w:val="0"/>
                <w:sz w:val="24"/>
                <w:szCs w:val="24"/>
                <w:highlight w:val="none"/>
                <w:lang w:val="en-US" w:eastAsia="zh-CN" w:bidi="ar"/>
              </w:rPr>
              <w:t xml:space="preserve"> ③在易扬尘的作业时段、作业环节采用洒水喷雾的方法减少</w:t>
            </w:r>
            <w:r>
              <w:rPr>
                <w:rFonts w:hint="default" w:ascii="Times New Roman" w:hAnsi="Times New Roman" w:eastAsia="宋体" w:cs="Times New Roman"/>
                <w:color w:val="auto"/>
                <w:kern w:val="0"/>
                <w:sz w:val="24"/>
                <w:szCs w:val="24"/>
                <w:highlight w:val="none"/>
                <w:lang w:val="en-US" w:eastAsia="zh-CN" w:bidi="ar"/>
              </w:rPr>
              <w:t>TSP</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10</w:t>
            </w:r>
            <w:r>
              <w:rPr>
                <w:rFonts w:hint="eastAsia" w:ascii="宋体" w:hAnsi="宋体" w:eastAsia="宋体" w:cs="宋体"/>
                <w:color w:val="auto"/>
                <w:kern w:val="0"/>
                <w:sz w:val="24"/>
                <w:szCs w:val="24"/>
                <w:highlight w:val="none"/>
                <w:lang w:val="en-US" w:eastAsia="zh-CN" w:bidi="ar"/>
              </w:rPr>
              <w:t xml:space="preserve">的产生，减小粉尘对周围居民的不良影响。 </w:t>
            </w:r>
          </w:p>
        </w:tc>
      </w:tr>
    </w:tbl>
    <w:p>
      <w:pPr>
        <w:snapToGrid w:val="0"/>
        <w:spacing w:before="0" w:beforeAutospacing="0" w:after="0" w:afterAutospacing="0" w:line="240" w:lineRule="auto"/>
        <w:jc w:val="both"/>
        <w:textAlignment w:val="baseline"/>
        <w:rPr>
          <w:rStyle w:val="22"/>
          <w:rFonts w:ascii="Times New Roman" w:hAnsi="Times New Roman" w:eastAsia="宋体"/>
          <w:b w:val="0"/>
          <w:i w:val="0"/>
          <w:caps w:val="0"/>
          <w:color w:val="auto"/>
          <w:spacing w:val="0"/>
          <w:w w:val="100"/>
          <w:kern w:val="2"/>
          <w:sz w:val="21"/>
          <w:szCs w:val="24"/>
          <w:highlight w:val="none"/>
          <w:lang w:val="en-US" w:eastAsia="zh-CN" w:bidi="ar-SA"/>
        </w:rPr>
        <w:sectPr>
          <w:pgSz w:w="11907" w:h="16840"/>
          <w:pgMar w:top="1440" w:right="1797" w:bottom="1440" w:left="1797" w:header="851" w:footer="1077" w:gutter="0"/>
          <w:pgBorders>
            <w:top w:val="none" w:sz="0" w:space="0"/>
            <w:left w:val="none" w:sz="0" w:space="0"/>
            <w:bottom w:val="none" w:sz="0" w:space="0"/>
            <w:right w:val="none" w:sz="0" w:space="0"/>
          </w:pgBorders>
          <w:lnNumType w:countBy="0"/>
          <w:pgNumType w:fmt="decimal"/>
          <w:cols w:space="425" w:num="1"/>
          <w:vAlign w:val="top"/>
          <w:docGrid w:linePitch="312" w:charSpace="0"/>
        </w:sectPr>
      </w:pPr>
      <w:bookmarkStart w:id="1" w:name="_GoBack"/>
      <w:bookmarkEnd w:id="1"/>
    </w:p>
    <w:p>
      <w:pPr>
        <w:snapToGrid w:val="0"/>
        <w:spacing w:before="0" w:beforeAutospacing="0" w:after="0" w:afterAutospacing="0" w:line="240" w:lineRule="auto"/>
        <w:jc w:val="center"/>
        <w:textAlignment w:val="baseline"/>
        <w:rPr>
          <w:rStyle w:val="22"/>
          <w:rFonts w:ascii="黑体" w:hAnsi="黑体" w:eastAsia="黑体"/>
          <w:b w:val="0"/>
          <w:i w:val="0"/>
          <w:caps w:val="0"/>
          <w:color w:val="auto"/>
          <w:spacing w:val="0"/>
          <w:w w:val="100"/>
          <w:kern w:val="2"/>
          <w:sz w:val="30"/>
          <w:szCs w:val="30"/>
          <w:highlight w:val="none"/>
          <w:lang w:val="en-US" w:eastAsia="zh-CN" w:bidi="ar-SA"/>
        </w:rPr>
      </w:pPr>
      <w:r>
        <w:rPr>
          <w:rStyle w:val="22"/>
          <w:rFonts w:ascii="黑体" w:hAnsi="黑体" w:eastAsia="黑体"/>
          <w:b w:val="0"/>
          <w:i w:val="0"/>
          <w:caps w:val="0"/>
          <w:color w:val="auto"/>
          <w:spacing w:val="0"/>
          <w:w w:val="100"/>
          <w:kern w:val="2"/>
          <w:sz w:val="30"/>
          <w:szCs w:val="30"/>
          <w:highlight w:val="none"/>
          <w:lang w:val="en-US" w:eastAsia="zh-CN" w:bidi="ar-SA"/>
        </w:rPr>
        <w:t>六、生态环境保护措施监督检查清单</w:t>
      </w:r>
    </w:p>
    <w:tbl>
      <w:tblPr>
        <w:tblStyle w:val="15"/>
        <w:tblW w:w="849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528"/>
        <w:gridCol w:w="2190"/>
        <w:gridCol w:w="1965"/>
        <w:gridCol w:w="1530"/>
        <w:gridCol w:w="128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528" w:type="dxa"/>
            <w:vMerge w:val="restart"/>
            <w:tcBorders>
              <w:top w:val="single" w:color="000000" w:sz="8" w:space="0"/>
              <w:left w:val="single" w:color="000000" w:sz="8" w:space="0"/>
              <w:bottom w:val="single" w:color="000000" w:sz="4" w:space="0"/>
              <w:right w:val="single" w:color="000000" w:sz="4" w:space="0"/>
              <w:tl2br w:val="single" w:color="000000" w:sz="4" w:space="0"/>
            </w:tcBorders>
            <w:vAlign w:val="top"/>
          </w:tcPr>
          <w:p>
            <w:pPr>
              <w:pStyle w:val="28"/>
              <w:widowControl/>
              <w:snapToGrid w:val="0"/>
              <w:spacing w:before="72"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 xml:space="preserve">     内容</w:t>
            </w:r>
          </w:p>
          <w:p>
            <w:pPr>
              <w:pStyle w:val="28"/>
              <w:widowControl/>
              <w:snapToGrid w:val="0"/>
              <w:spacing w:before="0" w:beforeAutospacing="1" w:after="0" w:afterAutospacing="1" w:line="240" w:lineRule="auto"/>
              <w:jc w:val="left"/>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要素</w:t>
            </w:r>
          </w:p>
        </w:tc>
        <w:tc>
          <w:tcPr>
            <w:tcW w:w="4155" w:type="dxa"/>
            <w:gridSpan w:val="2"/>
            <w:tcBorders>
              <w:top w:val="single" w:color="000000" w:sz="8" w:space="0"/>
              <w:left w:val="single" w:color="000000" w:sz="4" w:space="0"/>
              <w:bottom w:val="single" w:color="000000" w:sz="4" w:space="0"/>
              <w:right w:val="single" w:color="000000" w:sz="4"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施工期</w:t>
            </w:r>
          </w:p>
        </w:tc>
        <w:tc>
          <w:tcPr>
            <w:tcW w:w="2816" w:type="dxa"/>
            <w:gridSpan w:val="2"/>
            <w:tcBorders>
              <w:top w:val="single" w:color="000000" w:sz="8" w:space="0"/>
              <w:left w:val="single" w:color="000000" w:sz="4" w:space="0"/>
              <w:bottom w:val="single" w:color="000000" w:sz="4" w:space="0"/>
              <w:right w:val="single" w:color="000000" w:sz="8"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运营期</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1528" w:type="dxa"/>
            <w:vMerge w:val="continue"/>
            <w:tcBorders>
              <w:top w:val="single" w:color="000000" w:sz="4" w:space="0"/>
              <w:left w:val="single" w:color="000000" w:sz="8" w:space="0"/>
              <w:bottom w:val="single" w:color="000000" w:sz="4" w:space="0"/>
              <w:right w:val="single" w:color="000000" w:sz="4" w:space="0"/>
            </w:tcBorders>
            <w:vAlign w:val="top"/>
          </w:tcPr>
          <w:p>
            <w:pPr>
              <w:pStyle w:val="28"/>
              <w:widowControl/>
              <w:snapToGrid w:val="0"/>
              <w:spacing w:before="0" w:beforeAutospacing="1" w:after="0" w:afterAutospacing="1" w:line="240" w:lineRule="auto"/>
              <w:ind w:firstLine="840"/>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p>
        </w:tc>
        <w:tc>
          <w:tcPr>
            <w:tcW w:w="2190" w:type="dxa"/>
            <w:tcBorders>
              <w:top w:val="single" w:color="000000" w:sz="4" w:space="0"/>
              <w:left w:val="single" w:color="000000" w:sz="4" w:space="0"/>
              <w:bottom w:val="single" w:color="000000" w:sz="4" w:space="0"/>
              <w:right w:val="single" w:color="000000" w:sz="4"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环境保护措施</w:t>
            </w:r>
          </w:p>
        </w:tc>
        <w:tc>
          <w:tcPr>
            <w:tcW w:w="1965" w:type="dxa"/>
            <w:tcBorders>
              <w:top w:val="single" w:color="000000" w:sz="4" w:space="0"/>
              <w:left w:val="single" w:color="000000" w:sz="4" w:space="0"/>
              <w:bottom w:val="single" w:color="000000" w:sz="4" w:space="0"/>
              <w:right w:val="single" w:color="000000" w:sz="4"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验收要求</w:t>
            </w:r>
          </w:p>
        </w:tc>
        <w:tc>
          <w:tcPr>
            <w:tcW w:w="1530" w:type="dxa"/>
            <w:tcBorders>
              <w:top w:val="single" w:color="000000" w:sz="4" w:space="0"/>
              <w:left w:val="single" w:color="000000" w:sz="4" w:space="0"/>
              <w:bottom w:val="single" w:color="000000" w:sz="4" w:space="0"/>
              <w:right w:val="single" w:color="000000" w:sz="4"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环境保护措施</w:t>
            </w:r>
          </w:p>
        </w:tc>
        <w:tc>
          <w:tcPr>
            <w:tcW w:w="1286" w:type="dxa"/>
            <w:tcBorders>
              <w:top w:val="single" w:color="000000" w:sz="4" w:space="0"/>
              <w:left w:val="single" w:color="000000" w:sz="4" w:space="0"/>
              <w:bottom w:val="single" w:color="000000" w:sz="4" w:space="0"/>
              <w:right w:val="single" w:color="000000" w:sz="8" w:space="0"/>
            </w:tcBorders>
            <w:vAlign w:val="center"/>
          </w:tcPr>
          <w:p>
            <w:pPr>
              <w:pStyle w:val="28"/>
              <w:widowControl/>
              <w:snapToGrid w:val="0"/>
              <w:spacing w:before="0" w:beforeAutospacing="1" w:after="0" w:afterAutospacing="1" w:line="240" w:lineRule="auto"/>
              <w:jc w:val="center"/>
              <w:textAlignment w:val="baseline"/>
              <w:rPr>
                <w:rStyle w:val="22"/>
                <w:rFonts w:hint="eastAsia" w:ascii="宋体" w:hAnsi="宋体" w:eastAsia="宋体" w:cs="宋体"/>
                <w:b w:val="0"/>
                <w:i w:val="0"/>
                <w:caps w:val="0"/>
                <w:color w:val="auto"/>
                <w:spacing w:val="0"/>
                <w:w w:val="100"/>
                <w:kern w:val="2"/>
                <w:sz w:val="24"/>
                <w:szCs w:val="24"/>
                <w:highlight w:val="none"/>
                <w:lang w:val="en-US" w:eastAsia="zh-CN" w:bidi="ar-SA"/>
              </w:rPr>
            </w:pPr>
            <w:r>
              <w:rPr>
                <w:rStyle w:val="22"/>
                <w:rFonts w:hint="eastAsia" w:ascii="宋体" w:hAnsi="宋体" w:eastAsia="宋体" w:cs="宋体"/>
                <w:b w:val="0"/>
                <w:i w:val="0"/>
                <w:caps w:val="0"/>
                <w:color w:val="auto"/>
                <w:spacing w:val="0"/>
                <w:w w:val="100"/>
                <w:kern w:val="2"/>
                <w:sz w:val="24"/>
                <w:szCs w:val="24"/>
                <w:highlight w:val="none"/>
                <w:lang w:val="en-US" w:eastAsia="zh-CN" w:bidi="ar-SA"/>
              </w:rPr>
              <w:t>验收要求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47"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陆生生态</w:t>
            </w:r>
          </w:p>
        </w:tc>
        <w:tc>
          <w:tcPr>
            <w:tcW w:w="219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在建成后道路两侧、中分带区域种植行道树或增加绿化，补充减少的植被数量</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37"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水生生态</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加强施工期环境管理，禁止将施工废水、固体废物等随意排入水体，尽可能减少对水生生态环境的干扰和破坏。</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落实相关措施</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地表水环境</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施工场地</w:t>
            </w:r>
            <w:r>
              <w:rPr>
                <w:rStyle w:val="22"/>
                <w:rFonts w:hint="eastAsia" w:cs="Times New Roman"/>
                <w:b w:val="0"/>
                <w:i w:val="0"/>
                <w:caps w:val="0"/>
                <w:color w:val="auto"/>
                <w:spacing w:val="0"/>
                <w:w w:val="100"/>
                <w:kern w:val="2"/>
                <w:sz w:val="24"/>
                <w:szCs w:val="24"/>
                <w:highlight w:val="none"/>
                <w:lang w:val="en-US" w:eastAsia="zh-CN" w:bidi="ar-SA"/>
              </w:rPr>
              <w:t>施工</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废水经沉淀池处理后达到《城市污水再生利用 城市杂用水水质》（GB/T18920-2020）中相关要求，回用于施工现场洒水防尘和车辆、机械冲洗，不外排；生活污水接入城市污水管网</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施工废水不外排；生活污水达到</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GB8978-1996</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《污水综合排放标准》表</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 xml:space="preserve">4 </w:t>
            </w:r>
          </w:p>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三级标准</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GB/T31962-2015</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《污水排入城镇下水道水质标准》表</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1</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的</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B</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级标准要求，接管</w:t>
            </w:r>
            <w:r>
              <w:rPr>
                <w:rStyle w:val="22"/>
                <w:rFonts w:hint="eastAsia" w:cs="Times New Roman"/>
                <w:b w:val="0"/>
                <w:i w:val="0"/>
                <w:caps w:val="0"/>
                <w:color w:val="auto"/>
                <w:spacing w:val="0"/>
                <w:w w:val="100"/>
                <w:kern w:val="2"/>
                <w:sz w:val="24"/>
                <w:szCs w:val="24"/>
                <w:highlight w:val="none"/>
                <w:lang w:val="en-US" w:eastAsia="zh-CN" w:bidi="ar-SA"/>
              </w:rPr>
              <w:t>江阴市恒通排水设施管理有限公司</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定期检查雨水收集管道系统</w:t>
            </w:r>
          </w:p>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kinsoku/>
              <w:wordWrap/>
              <w:overflowPunct/>
              <w:topLinePunct/>
              <w:autoSpaceDE/>
              <w:autoSpaceDN/>
              <w:bidi w:val="0"/>
              <w:adjustRightInd/>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雨水管道通畅</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2"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地下水及土壤环境</w:t>
            </w:r>
          </w:p>
        </w:tc>
        <w:tc>
          <w:tcPr>
            <w:tcW w:w="219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77"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声环境</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尽量选择低噪声的施工机械和工艺，合理安排施工计划，做好施工围挡，对于高噪声设备做好减震降噪措施，文明施工。</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按《建筑施工噪声排放标准</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（GB12523-2025）对施工场界进行噪声控制，施工期间未对附近居民造成噪声影响，无噪声投诉现象发生。</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采用低噪声路面，加强车辆管管理，控制辆行驶速度，做好道路两侧绿化</w:t>
            </w: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center"/>
              <w:rPr>
                <w:color w:val="auto"/>
                <w:sz w:val="24"/>
                <w:szCs w:val="24"/>
                <w:highlight w:val="none"/>
              </w:rPr>
            </w:pPr>
            <w:r>
              <w:rPr>
                <w:rFonts w:hint="eastAsia" w:ascii="宋体" w:hAnsi="宋体" w:eastAsia="宋体" w:cs="宋体"/>
                <w:color w:val="auto"/>
                <w:kern w:val="0"/>
                <w:sz w:val="24"/>
                <w:szCs w:val="24"/>
                <w:highlight w:val="none"/>
                <w:lang w:val="en-US" w:eastAsia="zh-CN" w:bidi="ar"/>
              </w:rPr>
              <w:t>能够满足相应的《声环境质量 标 准 》</w:t>
            </w:r>
          </w:p>
          <w:p>
            <w:pPr>
              <w:keepNext w:val="0"/>
              <w:keepLines w:val="0"/>
              <w:widowControl/>
              <w:suppressLineNumbers w:val="0"/>
              <w:jc w:val="center"/>
              <w:rPr>
                <w:rStyle w:val="22"/>
                <w:rFonts w:ascii="宋体" w:hAnsi="宋体"/>
                <w:b w:val="0"/>
                <w:i w:val="0"/>
                <w:caps w:val="0"/>
                <w:color w:val="auto"/>
                <w:spacing w:val="0"/>
                <w:w w:val="100"/>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GB3096-2008</w:t>
            </w:r>
            <w:r>
              <w:rPr>
                <w:rFonts w:hint="eastAsia" w:ascii="宋体" w:hAnsi="宋体" w:eastAsia="宋体" w:cs="宋体"/>
                <w:color w:val="auto"/>
                <w:kern w:val="0"/>
                <w:sz w:val="24"/>
                <w:szCs w:val="24"/>
                <w:highlight w:val="none"/>
                <w:lang w:val="en-US" w:eastAsia="zh-CN" w:bidi="ar"/>
              </w:rPr>
              <w:t>）中</w:t>
            </w: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类标准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振动</w:t>
            </w:r>
          </w:p>
        </w:tc>
        <w:tc>
          <w:tcPr>
            <w:tcW w:w="219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1.在可供选择的施工方案中尽量选用振动小的施工工艺及施工机械。</w:t>
            </w:r>
          </w:p>
          <w:p>
            <w:pPr>
              <w:snapToGrid w:val="0"/>
              <w:spacing w:before="0" w:beforeAutospacing="0" w:after="0" w:afterAutospacing="0" w:line="240" w:lineRule="auto"/>
              <w:jc w:val="center"/>
              <w:textAlignment w:val="baseline"/>
              <w:rPr>
                <w:rStyle w:val="22"/>
                <w:rFonts w:hint="default" w:ascii="Times New Roman" w:hAnsi="Times New Roman"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2.将振动较大的机械设备布置在远离施工红线的位置，减少对施工红线外振动的影响。</w:t>
            </w:r>
          </w:p>
          <w:p>
            <w:pPr>
              <w:snapToGrid w:val="0"/>
              <w:spacing w:before="0" w:beforeAutospacing="0" w:after="0" w:afterAutospacing="0" w:line="240" w:lineRule="auto"/>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3.对振动较大的施工机械，在中午（12时</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14时）及夜间（20时</w:t>
            </w:r>
            <w:r>
              <w:rPr>
                <w:rStyle w:val="22"/>
                <w:rFonts w:hint="eastAsia" w:ascii="Times New Roman" w:hAnsi="Times New Roman" w:cs="Times New Roman"/>
                <w:b w:val="0"/>
                <w:i w:val="0"/>
                <w:caps w:val="0"/>
                <w:color w:val="auto"/>
                <w:spacing w:val="0"/>
                <w:w w:val="100"/>
                <w:kern w:val="2"/>
                <w:sz w:val="24"/>
                <w:szCs w:val="24"/>
                <w:highlight w:val="none"/>
                <w:lang w:val="en-US" w:eastAsia="zh-CN" w:bidi="ar-SA"/>
              </w:rPr>
              <w:t>~</w:t>
            </w:r>
            <w:r>
              <w:rPr>
                <w:rStyle w:val="22"/>
                <w:rFonts w:hint="default" w:ascii="Times New Roman" w:hAnsi="Times New Roman" w:cs="Times New Roman"/>
                <w:b w:val="0"/>
                <w:i w:val="0"/>
                <w:caps w:val="0"/>
                <w:color w:val="auto"/>
                <w:spacing w:val="0"/>
                <w:w w:val="100"/>
                <w:kern w:val="2"/>
                <w:sz w:val="24"/>
                <w:szCs w:val="24"/>
                <w:highlight w:val="none"/>
                <w:lang w:val="en-US" w:eastAsia="zh-CN" w:bidi="ar-SA"/>
              </w:rPr>
              <w:t>次日6时）休息时间内停机，以免影响附近居民休息。</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按要求实施</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both"/>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32"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大气环境</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设置围挡、洒水抑尘、保持施工地面清洁</w:t>
            </w:r>
            <w:r>
              <w:rPr>
                <w:rStyle w:val="22"/>
                <w:rFonts w:hint="eastAsia" w:ascii="宋体" w:hAnsi="宋体" w:eastAsia="宋体" w:cs="Times New Roman"/>
                <w:b w:val="0"/>
                <w:i w:val="0"/>
                <w:caps w:val="0"/>
                <w:color w:val="auto"/>
                <w:spacing w:val="0"/>
                <w:w w:val="100"/>
                <w:kern w:val="2"/>
                <w:sz w:val="24"/>
                <w:szCs w:val="24"/>
                <w:highlight w:val="none"/>
                <w:lang w:val="en-US" w:eastAsia="zh-CN" w:bidi="ar-SA"/>
              </w:rPr>
              <w:t>、临时堆场防尘布遮盖、</w:t>
            </w:r>
            <w:r>
              <w:rPr>
                <w:rStyle w:val="22"/>
                <w:rFonts w:hint="eastAsia" w:ascii="宋体" w:hAnsi="宋体" w:cs="Times New Roman"/>
                <w:b w:val="0"/>
                <w:i w:val="0"/>
                <w:caps w:val="0"/>
                <w:color w:val="auto"/>
                <w:spacing w:val="0"/>
                <w:w w:val="100"/>
                <w:kern w:val="2"/>
                <w:sz w:val="24"/>
                <w:szCs w:val="24"/>
                <w:highlight w:val="none"/>
                <w:lang w:val="en-US" w:eastAsia="zh-CN" w:bidi="ar-SA"/>
              </w:rPr>
              <w:t>车辆密闭运输、大风天气不得作业；对施工器械定期维检，或安装尾气净化器；沥青购买商用沥青，不设沥青搅拌站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落实相关措施，施工期间未造成大气污染，也无扰民纠纷和投诉</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加强车辆管理，禁止尾气排放超标车辆上路，种植可净化尾气的乔木、灌木等，达到净化空气目的。</w:t>
            </w: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区域环境空气质量达标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23"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固体废物</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工程废渣主要包括土石方弃方、沉淀池沉渣、清表废渣、建筑垃圾等，运送至无锡市城市管理局核准的工程渣土弃置场统一处理，不设专门的弃土场；施工人员生活垃圾由环卫部门定期清运。</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项目产生的固体废物均得到妥善处理和处置，对周围环境没有造成二次污染</w:t>
            </w:r>
          </w:p>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设立垃圾桶，由环卫部门定期清运</w:t>
            </w:r>
          </w:p>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落实相关措施</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电磁环境</w:t>
            </w:r>
          </w:p>
        </w:tc>
        <w:tc>
          <w:tcPr>
            <w:tcW w:w="219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53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4" w:space="0"/>
              <w:right w:val="single" w:color="000000" w:sz="8"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196"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环境风险</w:t>
            </w:r>
          </w:p>
        </w:tc>
        <w:tc>
          <w:tcPr>
            <w:tcW w:w="219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9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在道路与路网接入口应设置限速等标志，设置交通监控系统，实时进行信息发布，做到能及时发现事故；跨河桥梁设置防撞护栏、防落网等</w:t>
            </w: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jc w:val="center"/>
              <w:textAlignment w:val="baseline"/>
              <w:rPr>
                <w:rStyle w:val="22"/>
                <w:rFonts w:hint="eastAsia" w:ascii="宋体" w:hAnsi="宋体" w:cs="Times New Roman"/>
                <w:b w:val="0"/>
                <w:i w:val="0"/>
                <w:caps w:val="0"/>
                <w:color w:val="auto"/>
                <w:spacing w:val="0"/>
                <w:w w:val="100"/>
                <w:kern w:val="2"/>
                <w:sz w:val="24"/>
                <w:szCs w:val="24"/>
                <w:highlight w:val="none"/>
                <w:lang w:val="en-US" w:eastAsia="zh-CN" w:bidi="ar-SA"/>
              </w:rPr>
            </w:pPr>
            <w:r>
              <w:rPr>
                <w:rStyle w:val="22"/>
                <w:rFonts w:hint="eastAsia" w:ascii="宋体" w:hAnsi="宋体" w:cs="Times New Roman"/>
                <w:b w:val="0"/>
                <w:i w:val="0"/>
                <w:caps w:val="0"/>
                <w:color w:val="auto"/>
                <w:spacing w:val="0"/>
                <w:w w:val="100"/>
                <w:kern w:val="2"/>
                <w:sz w:val="24"/>
                <w:szCs w:val="24"/>
                <w:highlight w:val="none"/>
                <w:lang w:val="en-US" w:eastAsia="zh-CN" w:bidi="ar-SA"/>
              </w:rPr>
              <w:t>落实相关措施</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730" w:hRule="atLeast"/>
          <w:jc w:val="center"/>
        </w:trPr>
        <w:tc>
          <w:tcPr>
            <w:tcW w:w="1528" w:type="dxa"/>
            <w:tcBorders>
              <w:top w:val="single" w:color="000000" w:sz="4" w:space="0"/>
              <w:left w:val="single" w:color="000000" w:sz="8"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环境监测</w:t>
            </w:r>
          </w:p>
        </w:tc>
        <w:tc>
          <w:tcPr>
            <w:tcW w:w="21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周边地表水监测、施工厂界噪声监测</w:t>
            </w:r>
          </w:p>
          <w:p>
            <w:pPr>
              <w:keepNext w:val="0"/>
              <w:keepLines w:val="0"/>
              <w:widowControl/>
              <w:suppressLineNumbers w:val="0"/>
              <w:jc w:val="center"/>
              <w:rPr>
                <w:rFonts w:hint="eastAsia" w:ascii="宋体" w:hAnsi="宋体" w:eastAsia="宋体" w:cs="宋体"/>
                <w:color w:val="auto"/>
                <w:kern w:val="0"/>
                <w:sz w:val="24"/>
                <w:szCs w:val="24"/>
                <w:highlight w:val="none"/>
                <w:lang w:val="en-US" w:eastAsia="zh-CN" w:bidi="ar"/>
              </w:rPr>
            </w:pP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周边地表水水质满足地表水水质标准，施工厂界噪声达标</w:t>
            </w:r>
          </w:p>
          <w:p>
            <w:pPr>
              <w:keepNext w:val="0"/>
              <w:keepLines w:val="0"/>
              <w:widowControl/>
              <w:suppressLineNumbers w:val="0"/>
              <w:jc w:val="center"/>
              <w:rPr>
                <w:rFonts w:hint="eastAsia" w:ascii="宋体" w:hAnsi="宋体" w:eastAsia="宋体" w:cs="宋体"/>
                <w:color w:val="auto"/>
                <w:kern w:val="0"/>
                <w:sz w:val="24"/>
                <w:szCs w:val="24"/>
                <w:highlight w:val="none"/>
                <w:lang w:val="en-US" w:eastAsia="zh-CN" w:bidi="ar"/>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按照报告专项要求进行声环境监测</w:t>
            </w:r>
          </w:p>
        </w:tc>
        <w:tc>
          <w:tcPr>
            <w:tcW w:w="1286" w:type="dxa"/>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center"/>
              <w:rPr>
                <w:color w:val="auto"/>
                <w:sz w:val="24"/>
                <w:szCs w:val="24"/>
                <w:highlight w:val="none"/>
              </w:rPr>
            </w:pPr>
            <w:r>
              <w:rPr>
                <w:rFonts w:hint="eastAsia" w:ascii="宋体" w:hAnsi="宋体" w:eastAsia="宋体" w:cs="宋体"/>
                <w:color w:val="auto"/>
                <w:kern w:val="0"/>
                <w:sz w:val="24"/>
                <w:szCs w:val="24"/>
                <w:highlight w:val="none"/>
                <w:lang w:val="en-US" w:eastAsia="zh-CN" w:bidi="ar"/>
              </w:rPr>
              <w:t>能够满足相应的《声环境质量 标 准》</w:t>
            </w:r>
          </w:p>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GB3096-2008</w:t>
            </w:r>
            <w:r>
              <w:rPr>
                <w:rFonts w:hint="eastAsia" w:ascii="宋体" w:hAnsi="宋体" w:eastAsia="宋体" w:cs="宋体"/>
                <w:color w:val="auto"/>
                <w:kern w:val="0"/>
                <w:sz w:val="24"/>
                <w:szCs w:val="24"/>
                <w:highlight w:val="none"/>
                <w:lang w:val="en-US" w:eastAsia="zh-CN" w:bidi="ar"/>
              </w:rPr>
              <w:t>）中</w:t>
            </w: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类标准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998" w:hRule="atLeast"/>
          <w:jc w:val="center"/>
        </w:trPr>
        <w:tc>
          <w:tcPr>
            <w:tcW w:w="1528" w:type="dxa"/>
            <w:tcBorders>
              <w:top w:val="single" w:color="000000" w:sz="4" w:space="0"/>
              <w:left w:val="single" w:color="000000" w:sz="8" w:space="0"/>
              <w:bottom w:val="single" w:color="000000" w:sz="8" w:space="0"/>
              <w:right w:val="single" w:color="000000" w:sz="4" w:space="0"/>
            </w:tcBorders>
            <w:vAlign w:val="center"/>
          </w:tcPr>
          <w:p>
            <w:pPr>
              <w:snapToGrid w:val="0"/>
              <w:spacing w:before="0" w:beforeAutospacing="0" w:after="0" w:afterAutospacing="0" w:line="240" w:lineRule="auto"/>
              <w:jc w:val="center"/>
              <w:textAlignment w:val="baseline"/>
              <w:rPr>
                <w:rStyle w:val="22"/>
                <w:rFonts w:ascii="宋体" w:hAnsi="宋体"/>
                <w:b w:val="0"/>
                <w:i w:val="0"/>
                <w:caps w:val="0"/>
                <w:color w:val="auto"/>
                <w:spacing w:val="0"/>
                <w:w w:val="100"/>
                <w:kern w:val="2"/>
                <w:sz w:val="24"/>
                <w:szCs w:val="24"/>
                <w:highlight w:val="none"/>
                <w:lang w:val="en-US" w:eastAsia="zh-CN" w:bidi="ar-SA"/>
              </w:rPr>
            </w:pPr>
            <w:r>
              <w:rPr>
                <w:rStyle w:val="22"/>
                <w:rFonts w:ascii="宋体" w:hAnsi="宋体"/>
                <w:b w:val="0"/>
                <w:i w:val="0"/>
                <w:caps w:val="0"/>
                <w:color w:val="auto"/>
                <w:spacing w:val="0"/>
                <w:w w:val="100"/>
                <w:kern w:val="2"/>
                <w:sz w:val="24"/>
                <w:szCs w:val="24"/>
                <w:highlight w:val="none"/>
                <w:lang w:val="en-US" w:eastAsia="zh-CN" w:bidi="ar-SA"/>
              </w:rPr>
              <w:t>其他</w:t>
            </w:r>
          </w:p>
        </w:tc>
        <w:tc>
          <w:tcPr>
            <w:tcW w:w="2190" w:type="dxa"/>
            <w:tcBorders>
              <w:top w:val="single" w:color="000000" w:sz="4" w:space="0"/>
              <w:left w:val="single" w:color="000000" w:sz="4" w:space="0"/>
              <w:bottom w:val="single" w:color="000000" w:sz="8" w:space="0"/>
              <w:right w:val="single" w:color="000000" w:sz="4" w:space="0"/>
            </w:tcBorders>
            <w:vAlign w:val="center"/>
          </w:tcPr>
          <w:p>
            <w:pPr>
              <w:snapToGrid w:val="0"/>
              <w:spacing w:before="0" w:beforeAutospacing="0" w:after="0" w:afterAutospacing="0" w:line="240" w:lineRule="auto"/>
              <w:jc w:val="both"/>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965" w:type="dxa"/>
            <w:tcBorders>
              <w:top w:val="single" w:color="000000" w:sz="4" w:space="0"/>
              <w:left w:val="single" w:color="000000" w:sz="4" w:space="0"/>
              <w:bottom w:val="single" w:color="000000" w:sz="8" w:space="0"/>
              <w:right w:val="single" w:color="000000" w:sz="4" w:space="0"/>
            </w:tcBorders>
            <w:vAlign w:val="center"/>
          </w:tcPr>
          <w:p>
            <w:pPr>
              <w:snapToGrid w:val="0"/>
              <w:spacing w:before="0" w:beforeAutospacing="0" w:after="0" w:afterAutospacing="0" w:line="240" w:lineRule="auto"/>
              <w:jc w:val="both"/>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530" w:type="dxa"/>
            <w:tcBorders>
              <w:top w:val="single" w:color="000000" w:sz="4" w:space="0"/>
              <w:left w:val="single" w:color="000000" w:sz="4" w:space="0"/>
              <w:bottom w:val="single" w:color="000000" w:sz="8" w:space="0"/>
              <w:right w:val="single" w:color="000000" w:sz="4" w:space="0"/>
            </w:tcBorders>
            <w:vAlign w:val="center"/>
          </w:tcPr>
          <w:p>
            <w:pPr>
              <w:snapToGrid w:val="0"/>
              <w:spacing w:before="0" w:beforeAutospacing="0" w:after="0" w:afterAutospacing="0" w:line="240" w:lineRule="auto"/>
              <w:jc w:val="both"/>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c>
          <w:tcPr>
            <w:tcW w:w="1286" w:type="dxa"/>
            <w:tcBorders>
              <w:top w:val="single" w:color="000000" w:sz="4" w:space="0"/>
              <w:left w:val="single" w:color="000000" w:sz="4" w:space="0"/>
              <w:bottom w:val="single" w:color="000000" w:sz="8" w:space="0"/>
              <w:right w:val="single" w:color="000000" w:sz="8" w:space="0"/>
            </w:tcBorders>
            <w:vAlign w:val="center"/>
          </w:tcPr>
          <w:p>
            <w:pPr>
              <w:snapToGrid w:val="0"/>
              <w:spacing w:before="0" w:beforeAutospacing="0" w:after="0" w:afterAutospacing="0" w:line="240" w:lineRule="auto"/>
              <w:jc w:val="both"/>
              <w:textAlignment w:val="baseline"/>
              <w:rPr>
                <w:rStyle w:val="22"/>
                <w:rFonts w:hint="default" w:ascii="宋体" w:hAnsi="宋体"/>
                <w:b w:val="0"/>
                <w:i w:val="0"/>
                <w:caps w:val="0"/>
                <w:color w:val="auto"/>
                <w:spacing w:val="0"/>
                <w:w w:val="100"/>
                <w:kern w:val="2"/>
                <w:sz w:val="24"/>
                <w:szCs w:val="24"/>
                <w:highlight w:val="none"/>
                <w:lang w:val="en-US" w:eastAsia="zh-CN" w:bidi="ar-SA"/>
              </w:rPr>
            </w:pPr>
            <w:r>
              <w:rPr>
                <w:rStyle w:val="22"/>
                <w:rFonts w:hint="eastAsia" w:ascii="宋体" w:hAnsi="宋体"/>
                <w:b w:val="0"/>
                <w:i w:val="0"/>
                <w:caps w:val="0"/>
                <w:color w:val="auto"/>
                <w:spacing w:val="0"/>
                <w:w w:val="100"/>
                <w:kern w:val="2"/>
                <w:sz w:val="24"/>
                <w:szCs w:val="24"/>
                <w:highlight w:val="none"/>
                <w:lang w:val="en-US" w:eastAsia="zh-CN" w:bidi="ar-SA"/>
              </w:rPr>
              <w:t>/</w:t>
            </w:r>
          </w:p>
        </w:tc>
      </w:tr>
    </w:tbl>
    <w:p>
      <w:pPr>
        <w:pStyle w:val="28"/>
        <w:widowControl/>
        <w:snapToGrid w:val="0"/>
        <w:spacing w:before="312" w:beforeAutospacing="1" w:after="312" w:afterAutospacing="1" w:line="240" w:lineRule="auto"/>
        <w:jc w:val="both"/>
        <w:textAlignment w:val="baseline"/>
        <w:rPr>
          <w:rStyle w:val="22"/>
          <w:rFonts w:ascii="黑体" w:hAnsi="黑体" w:eastAsia="黑体"/>
          <w:b w:val="0"/>
          <w:i w:val="0"/>
          <w:caps w:val="0"/>
          <w:color w:val="auto"/>
          <w:spacing w:val="0"/>
          <w:w w:val="100"/>
          <w:kern w:val="0"/>
          <w:sz w:val="30"/>
          <w:szCs w:val="30"/>
          <w:highlight w:val="none"/>
          <w:lang w:val="en-US" w:eastAsia="zh-CN" w:bidi="ar-SA"/>
        </w:rPr>
      </w:pPr>
    </w:p>
    <w:p>
      <w:pPr>
        <w:pStyle w:val="28"/>
        <w:widowControl/>
        <w:snapToGrid w:val="0"/>
        <w:spacing w:before="0" w:beforeAutospacing="1" w:after="312" w:afterAutospacing="1" w:line="14"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sectPr>
          <w:pgSz w:w="11906" w:h="16838"/>
          <w:pgMar w:top="1440" w:right="1800" w:bottom="1440" w:left="1800" w:header="851" w:footer="1077" w:gutter="0"/>
          <w:pgBorders>
            <w:top w:val="none" w:sz="0" w:space="0"/>
            <w:left w:val="none" w:sz="0" w:space="0"/>
            <w:bottom w:val="none" w:sz="0" w:space="0"/>
            <w:right w:val="none" w:sz="0" w:space="0"/>
          </w:pgBorders>
          <w:lnNumType w:countBy="0"/>
          <w:pgNumType w:fmt="decimal"/>
          <w:cols w:space="425" w:num="1"/>
          <w:vAlign w:val="top"/>
          <w:docGrid w:linePitch="312" w:charSpace="0"/>
        </w:sectPr>
      </w:pPr>
    </w:p>
    <w:p>
      <w:pPr>
        <w:pStyle w:val="28"/>
        <w:widowControl/>
        <w:snapToGrid w:val="0"/>
        <w:spacing w:before="0" w:beforeAutospacing="1" w:after="312" w:afterAutospacing="1" w:line="14"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pPr>
    </w:p>
    <w:p>
      <w:pPr>
        <w:pStyle w:val="28"/>
        <w:widowControl/>
        <w:snapToGrid w:val="0"/>
        <w:spacing w:before="192" w:beforeAutospacing="1" w:after="312" w:afterAutospacing="1" w:line="240" w:lineRule="auto"/>
        <w:jc w:val="center"/>
        <w:textAlignment w:val="baseline"/>
        <w:rPr>
          <w:rStyle w:val="22"/>
          <w:rFonts w:ascii="黑体" w:hAnsi="黑体" w:eastAsia="黑体"/>
          <w:b w:val="0"/>
          <w:i w:val="0"/>
          <w:caps w:val="0"/>
          <w:color w:val="auto"/>
          <w:spacing w:val="0"/>
          <w:w w:val="100"/>
          <w:kern w:val="0"/>
          <w:sz w:val="30"/>
          <w:szCs w:val="30"/>
          <w:highlight w:val="none"/>
          <w:lang w:val="en-US" w:eastAsia="zh-CN" w:bidi="ar-SA"/>
        </w:rPr>
      </w:pPr>
      <w:r>
        <w:rPr>
          <w:rStyle w:val="22"/>
          <w:rFonts w:ascii="黑体" w:hAnsi="黑体" w:eastAsia="黑体"/>
          <w:b w:val="0"/>
          <w:i w:val="0"/>
          <w:caps w:val="0"/>
          <w:color w:val="auto"/>
          <w:spacing w:val="0"/>
          <w:w w:val="100"/>
          <w:kern w:val="0"/>
          <w:sz w:val="30"/>
          <w:szCs w:val="30"/>
          <w:highlight w:val="none"/>
          <w:lang w:val="en-US" w:eastAsia="zh-CN" w:bidi="ar-SA"/>
        </w:rPr>
        <w:t>七、结论</w:t>
      </w:r>
    </w:p>
    <w:tbl>
      <w:tblPr>
        <w:tblStyle w:val="15"/>
        <w:tblW w:w="928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289"/>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229" w:hRule="atLeast"/>
          <w:jc w:val="center"/>
        </w:trPr>
        <w:tc>
          <w:tcPr>
            <w:tcW w:w="9289" w:type="dxa"/>
            <w:tcBorders>
              <w:top w:val="single" w:color="000000" w:sz="8" w:space="0"/>
              <w:left w:val="single" w:color="000000" w:sz="8" w:space="0"/>
              <w:bottom w:val="single" w:color="000000" w:sz="8" w:space="0"/>
              <w:right w:val="single" w:color="000000" w:sz="8" w:space="0"/>
            </w:tcBorders>
            <w:vAlign w:val="top"/>
          </w:tcPr>
          <w:p>
            <w:pPr>
              <w:spacing w:line="360" w:lineRule="auto"/>
              <w:ind w:firstLine="470" w:firstLineChars="196"/>
              <w:rPr>
                <w:color w:val="auto"/>
                <w:sz w:val="24"/>
                <w:highlight w:val="none"/>
              </w:rPr>
            </w:pPr>
          </w:p>
          <w:p>
            <w:pPr>
              <w:spacing w:line="360" w:lineRule="auto"/>
              <w:ind w:firstLine="470" w:firstLineChars="196"/>
              <w:rPr>
                <w:b/>
                <w:bCs/>
                <w:color w:val="auto"/>
                <w:sz w:val="24"/>
                <w:highlight w:val="none"/>
              </w:rPr>
            </w:pPr>
            <w:r>
              <w:rPr>
                <w:color w:val="auto"/>
                <w:sz w:val="24"/>
                <w:highlight w:val="none"/>
              </w:rPr>
              <w:t>综上所述，从环保角度看，本项目的建设是可行的。</w:t>
            </w:r>
          </w:p>
          <w:p>
            <w:pPr>
              <w:snapToGrid w:val="0"/>
              <w:spacing w:before="0" w:beforeAutospacing="0" w:after="0" w:afterAutospacing="0" w:line="240" w:lineRule="auto"/>
              <w:ind w:firstLine="315"/>
              <w:jc w:val="both"/>
              <w:textAlignment w:val="baseline"/>
              <w:rPr>
                <w:rStyle w:val="22"/>
                <w:rFonts w:ascii="宋体" w:hAnsi="宋体"/>
                <w:b w:val="0"/>
                <w:i w:val="0"/>
                <w:caps w:val="0"/>
                <w:color w:val="auto"/>
                <w:spacing w:val="0"/>
                <w:w w:val="100"/>
                <w:kern w:val="2"/>
                <w:sz w:val="21"/>
                <w:szCs w:val="21"/>
                <w:highlight w:val="none"/>
                <w:lang w:val="en-US" w:eastAsia="zh-CN" w:bidi="ar-SA"/>
              </w:rPr>
            </w:pPr>
          </w:p>
          <w:p>
            <w:pPr>
              <w:snapToGrid w:val="0"/>
              <w:spacing w:before="0" w:beforeAutospacing="0" w:after="0" w:afterAutospacing="0" w:line="240" w:lineRule="auto"/>
              <w:jc w:val="both"/>
              <w:textAlignment w:val="baseline"/>
              <w:rPr>
                <w:rStyle w:val="22"/>
                <w:rFonts w:ascii="宋体" w:hAnsi="宋体"/>
                <w:b w:val="0"/>
                <w:i w:val="0"/>
                <w:caps w:val="0"/>
                <w:color w:val="auto"/>
                <w:spacing w:val="0"/>
                <w:w w:val="100"/>
                <w:kern w:val="2"/>
                <w:sz w:val="21"/>
                <w:szCs w:val="21"/>
                <w:highlight w:val="none"/>
                <w:lang w:val="en-US" w:eastAsia="zh-CN" w:bidi="ar-SA"/>
              </w:rPr>
            </w:pPr>
          </w:p>
          <w:p>
            <w:pPr>
              <w:snapToGrid w:val="0"/>
              <w:spacing w:before="0" w:beforeAutospacing="0" w:after="0" w:afterAutospacing="0" w:line="240" w:lineRule="auto"/>
              <w:ind w:firstLine="315"/>
              <w:jc w:val="both"/>
              <w:textAlignment w:val="baseline"/>
              <w:rPr>
                <w:rStyle w:val="22"/>
                <w:rFonts w:ascii="宋体" w:hAnsi="宋体"/>
                <w:b w:val="0"/>
                <w:i w:val="0"/>
                <w:caps w:val="0"/>
                <w:color w:val="auto"/>
                <w:spacing w:val="0"/>
                <w:w w:val="100"/>
                <w:kern w:val="2"/>
                <w:sz w:val="21"/>
                <w:szCs w:val="21"/>
                <w:highlight w:val="none"/>
                <w:lang w:val="en-US" w:eastAsia="zh-CN" w:bidi="ar-SA"/>
              </w:rPr>
            </w:pPr>
          </w:p>
        </w:tc>
      </w:tr>
    </w:tbl>
    <w:p>
      <w:pPr>
        <w:rPr>
          <w:color w:val="auto"/>
          <w:highlight w:val="none"/>
        </w:rPr>
      </w:pPr>
    </w:p>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lnNumType w:countBy="0"/>
      <w:pgNumType w:fmt="decimal"/>
      <w:cols w:space="425" w:num="1"/>
      <w:vAlign w:val="top"/>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9"/>
      </w:rPr>
    </w:pPr>
    <w:r>
      <w:fldChar w:fldCharType="begin"/>
    </w:r>
    <w:r>
      <w:rPr>
        <w:rStyle w:val="19"/>
      </w:rPr>
      <w:instrText xml:space="preserve">PAGE  </w:instrText>
    </w:r>
    <w: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snapToGrid w:val="0"/>
      <w:ind w:right="360" w:firstLine="360"/>
      <w:jc w:val="center"/>
      <w:textAlignment w:val="baseline"/>
      <w:rPr>
        <w:rStyle w:val="22"/>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4</w:t>
                          </w:r>
                          <w:r>
                            <w:rPr>
                              <w:sz w:val="21"/>
                              <w:szCs w:val="21"/>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HQVvMwBAACdAwAADgAAAGRycy9lMm9Eb2MueG1srVPNjtMwEL4j7TtY&#10;vm+dRgu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lNSYnlBid+/v7t/OPX+edX&#10;sizK10mi3kOFmQ8ec+Pwzg24OLMf0JmYD20w6YucCMZR4NNFYDlEItKjVblaFRgSGJsviM+envsA&#10;8V46Q5JR04ATzMLy4weIY+qckqpZd6e0zlPU9i8HYiYPS72PPSYrDrthIrRzzQn59Dj8mlrcdUr0&#10;e4vapj2ZjTAbu9k4+KD2XV6kVA/820PEJnJvqcIIOxXGqWV204altfjznrOe/qr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dBW8zAEAAJ0DAAAOAAAAAAAAAAEAIAAAAB4BAABkcnMvZTJv&#10;RG9jLnhtbFBLBQYAAAAABgAGAFkBAABcBQAAAAA=&#10;">
              <v:fill on="f" focussize="0,0"/>
              <v:stroke on="f"/>
              <v:imagedata o:title=""/>
              <o:lock v:ext="edit" aspectratio="f"/>
              <v:textbox inset="0mm,0mm,0mm,0mm" style="mso-fit-shape-to-text:t;">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4</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snapToGrid w:val="0"/>
      <w:ind w:right="360" w:firstLine="360"/>
      <w:jc w:val="center"/>
      <w:textAlignment w:val="baseline"/>
      <w:rPr>
        <w:rStyle w:val="22"/>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6BF86D"/>
    <w:multiLevelType w:val="singleLevel"/>
    <w:tmpl w:val="D46BF86D"/>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894CDD3"/>
    <w:multiLevelType w:val="singleLevel"/>
    <w:tmpl w:val="1894CDD3"/>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jy">
    <w15:presenceInfo w15:providerId="WPS Office" w15:userId="2127398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0ZjFjZGUxZjM4YWNjMDFlNjYyMDA4MzQwYThhY2EifQ=="/>
  </w:docVars>
  <w:rsids>
    <w:rsidRoot w:val="00000000"/>
    <w:rsid w:val="0017046A"/>
    <w:rsid w:val="00260C68"/>
    <w:rsid w:val="002805AB"/>
    <w:rsid w:val="002F272B"/>
    <w:rsid w:val="00336C52"/>
    <w:rsid w:val="003E7681"/>
    <w:rsid w:val="0048081D"/>
    <w:rsid w:val="004F173F"/>
    <w:rsid w:val="005057E0"/>
    <w:rsid w:val="00587674"/>
    <w:rsid w:val="005A0E8B"/>
    <w:rsid w:val="006A15FB"/>
    <w:rsid w:val="006D170E"/>
    <w:rsid w:val="00705995"/>
    <w:rsid w:val="00804374"/>
    <w:rsid w:val="008056E9"/>
    <w:rsid w:val="008A40AE"/>
    <w:rsid w:val="0097623C"/>
    <w:rsid w:val="00A122CD"/>
    <w:rsid w:val="00A4358F"/>
    <w:rsid w:val="00A624C6"/>
    <w:rsid w:val="00A63CEC"/>
    <w:rsid w:val="00A7031E"/>
    <w:rsid w:val="00A77464"/>
    <w:rsid w:val="00A92FFD"/>
    <w:rsid w:val="00B02262"/>
    <w:rsid w:val="00B46BAA"/>
    <w:rsid w:val="00B60426"/>
    <w:rsid w:val="00C05719"/>
    <w:rsid w:val="00CA4C7C"/>
    <w:rsid w:val="00CB0996"/>
    <w:rsid w:val="00CB6A9E"/>
    <w:rsid w:val="00CD36AA"/>
    <w:rsid w:val="00D13159"/>
    <w:rsid w:val="00D2515E"/>
    <w:rsid w:val="00D35CCE"/>
    <w:rsid w:val="00D605FB"/>
    <w:rsid w:val="00D704B1"/>
    <w:rsid w:val="00F9517D"/>
    <w:rsid w:val="037540F2"/>
    <w:rsid w:val="03EE3EEF"/>
    <w:rsid w:val="03F51722"/>
    <w:rsid w:val="04491990"/>
    <w:rsid w:val="04705058"/>
    <w:rsid w:val="05A01219"/>
    <w:rsid w:val="05E74667"/>
    <w:rsid w:val="06397CA4"/>
    <w:rsid w:val="06706650"/>
    <w:rsid w:val="06E04C72"/>
    <w:rsid w:val="088017D6"/>
    <w:rsid w:val="09644C54"/>
    <w:rsid w:val="097E3F67"/>
    <w:rsid w:val="0C566AD6"/>
    <w:rsid w:val="0ED10695"/>
    <w:rsid w:val="0EE77EB9"/>
    <w:rsid w:val="0F0B3680"/>
    <w:rsid w:val="1089672C"/>
    <w:rsid w:val="11440EAF"/>
    <w:rsid w:val="14A91D74"/>
    <w:rsid w:val="153E27FD"/>
    <w:rsid w:val="173D290C"/>
    <w:rsid w:val="1A8B64E4"/>
    <w:rsid w:val="1CE6214B"/>
    <w:rsid w:val="202D1DEC"/>
    <w:rsid w:val="20374D1E"/>
    <w:rsid w:val="20770928"/>
    <w:rsid w:val="21CB5418"/>
    <w:rsid w:val="249B53FA"/>
    <w:rsid w:val="266B0F78"/>
    <w:rsid w:val="29EC0622"/>
    <w:rsid w:val="29FF65A7"/>
    <w:rsid w:val="2A332877"/>
    <w:rsid w:val="2DEA4E78"/>
    <w:rsid w:val="2E556931"/>
    <w:rsid w:val="2FEF49C8"/>
    <w:rsid w:val="304C33EE"/>
    <w:rsid w:val="307B44AD"/>
    <w:rsid w:val="31CA56EC"/>
    <w:rsid w:val="330C3B0E"/>
    <w:rsid w:val="34692F9B"/>
    <w:rsid w:val="35EA1EB9"/>
    <w:rsid w:val="37227431"/>
    <w:rsid w:val="372E5DD5"/>
    <w:rsid w:val="37D746BF"/>
    <w:rsid w:val="391F00CC"/>
    <w:rsid w:val="3AEF1D20"/>
    <w:rsid w:val="3B984165"/>
    <w:rsid w:val="3D45031D"/>
    <w:rsid w:val="3DDD2303"/>
    <w:rsid w:val="409E3FCC"/>
    <w:rsid w:val="41EA16F6"/>
    <w:rsid w:val="426E5C20"/>
    <w:rsid w:val="42937435"/>
    <w:rsid w:val="42FA5706"/>
    <w:rsid w:val="43C43272"/>
    <w:rsid w:val="45965BB9"/>
    <w:rsid w:val="4646138E"/>
    <w:rsid w:val="464D1072"/>
    <w:rsid w:val="46A41C10"/>
    <w:rsid w:val="490373B2"/>
    <w:rsid w:val="491D1168"/>
    <w:rsid w:val="4A6873F9"/>
    <w:rsid w:val="4BAB6A8C"/>
    <w:rsid w:val="4BCF35BB"/>
    <w:rsid w:val="4DC4528E"/>
    <w:rsid w:val="4EE7064B"/>
    <w:rsid w:val="4F533AE0"/>
    <w:rsid w:val="506B2875"/>
    <w:rsid w:val="51F24178"/>
    <w:rsid w:val="521D4F6D"/>
    <w:rsid w:val="524065F2"/>
    <w:rsid w:val="524E6D02"/>
    <w:rsid w:val="554C3B9F"/>
    <w:rsid w:val="558119DE"/>
    <w:rsid w:val="55C300FC"/>
    <w:rsid w:val="56382375"/>
    <w:rsid w:val="5A513A05"/>
    <w:rsid w:val="5BAC183B"/>
    <w:rsid w:val="5C2018E1"/>
    <w:rsid w:val="5D6F7A58"/>
    <w:rsid w:val="5EA52572"/>
    <w:rsid w:val="5FA3159D"/>
    <w:rsid w:val="60A22422"/>
    <w:rsid w:val="61677FB2"/>
    <w:rsid w:val="616B1851"/>
    <w:rsid w:val="61D07906"/>
    <w:rsid w:val="61FE26C5"/>
    <w:rsid w:val="642B3519"/>
    <w:rsid w:val="651A5A67"/>
    <w:rsid w:val="65366619"/>
    <w:rsid w:val="6554084E"/>
    <w:rsid w:val="66236B9E"/>
    <w:rsid w:val="66CD4D5B"/>
    <w:rsid w:val="68925915"/>
    <w:rsid w:val="6BB838E4"/>
    <w:rsid w:val="6D8B5F8A"/>
    <w:rsid w:val="6DAB31AB"/>
    <w:rsid w:val="6F10152A"/>
    <w:rsid w:val="7164006A"/>
    <w:rsid w:val="71B3291E"/>
    <w:rsid w:val="71F375BA"/>
    <w:rsid w:val="7274080B"/>
    <w:rsid w:val="73010267"/>
    <w:rsid w:val="73AC3F44"/>
    <w:rsid w:val="75DE5507"/>
    <w:rsid w:val="75DF4163"/>
    <w:rsid w:val="77626DFA"/>
    <w:rsid w:val="77711A34"/>
    <w:rsid w:val="78A43B6E"/>
    <w:rsid w:val="790C1713"/>
    <w:rsid w:val="79DA32CA"/>
    <w:rsid w:val="7AC5601E"/>
    <w:rsid w:val="7F0215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endarrow="open"/>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8"/>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List Bullet 5"/>
    <w:basedOn w:val="1"/>
    <w:qFormat/>
    <w:uiPriority w:val="0"/>
    <w:pPr>
      <w:numPr>
        <w:ilvl w:val="0"/>
        <w:numId w:val="1"/>
      </w:numPr>
    </w:pPr>
  </w:style>
  <w:style w:type="paragraph" w:styleId="5">
    <w:name w:val="Normal Indent"/>
    <w:basedOn w:val="1"/>
    <w:next w:val="1"/>
    <w:qFormat/>
    <w:uiPriority w:val="0"/>
    <w:pPr>
      <w:ind w:firstLine="420" w:firstLineChars="200"/>
    </w:pPr>
  </w:style>
  <w:style w:type="paragraph" w:styleId="6">
    <w:name w:val="annotation text"/>
    <w:basedOn w:val="1"/>
    <w:semiHidden/>
    <w:qFormat/>
    <w:uiPriority w:val="0"/>
    <w:pPr>
      <w:jc w:val="left"/>
    </w:pPr>
    <w:rPr>
      <w:kern w:val="0"/>
      <w:sz w:val="24"/>
      <w:szCs w:val="20"/>
    </w:rPr>
  </w:style>
  <w:style w:type="paragraph" w:styleId="7">
    <w:name w:val="Body Text Indent"/>
    <w:basedOn w:val="1"/>
    <w:next w:val="5"/>
    <w:qFormat/>
    <w:uiPriority w:val="0"/>
    <w:pPr>
      <w:spacing w:after="120"/>
      <w:ind w:left="420" w:leftChars="200"/>
    </w:pPr>
    <w:rPr>
      <w:kern w:val="0"/>
      <w:sz w:val="24"/>
      <w:szCs w:val="20"/>
    </w:rPr>
  </w:style>
  <w:style w:type="paragraph" w:styleId="8">
    <w:name w:val="List Bullet 2"/>
    <w:basedOn w:val="1"/>
    <w:qFormat/>
    <w:uiPriority w:val="0"/>
    <w:pPr>
      <w:numPr>
        <w:ilvl w:val="0"/>
        <w:numId w:val="2"/>
      </w:numPr>
    </w:pPr>
  </w:style>
  <w:style w:type="paragraph" w:styleId="9">
    <w:name w:val="Date"/>
    <w:basedOn w:val="1"/>
    <w:next w:val="1"/>
    <w:link w:val="36"/>
    <w:qFormat/>
    <w:uiPriority w:val="0"/>
    <w:pPr>
      <w:ind w:left="100" w:leftChars="2500"/>
      <w:jc w:val="both"/>
      <w:textAlignment w:val="baseline"/>
    </w:pPr>
    <w:rPr>
      <w:kern w:val="0"/>
      <w:sz w:val="20"/>
      <w:szCs w:val="24"/>
      <w:lang w:val="en-US" w:eastAsia="zh-CN" w:bidi="ar-SA"/>
    </w:rPr>
  </w:style>
  <w:style w:type="paragraph" w:styleId="10">
    <w:name w:val="footer"/>
    <w:basedOn w:val="1"/>
    <w:link w:val="33"/>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11">
    <w:name w:val="header"/>
    <w:basedOn w:val="1"/>
    <w:link w:val="32"/>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paragraph" w:styleId="12">
    <w:name w:val="Body Text Indent 3"/>
    <w:basedOn w:val="1"/>
    <w:qFormat/>
    <w:uiPriority w:val="0"/>
    <w:pPr>
      <w:spacing w:line="400" w:lineRule="exact"/>
      <w:ind w:firstLine="480" w:firstLineChars="200"/>
    </w:pPr>
    <w:rPr>
      <w:sz w:val="24"/>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Body Text First Indent 2"/>
    <w:basedOn w:val="1"/>
    <w:qFormat/>
    <w:uiPriority w:val="0"/>
  </w:style>
  <w:style w:type="table" w:styleId="16">
    <w:name w:val="Table Grid"/>
    <w:basedOn w:val="1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annotation reference"/>
    <w:semiHidden/>
    <w:qFormat/>
    <w:uiPriority w:val="0"/>
    <w:rPr>
      <w:sz w:val="21"/>
    </w:rPr>
  </w:style>
  <w:style w:type="paragraph" w:customStyle="1" w:styleId="21">
    <w:name w:val="Heading1"/>
    <w:basedOn w:val="1"/>
    <w:next w:val="1"/>
    <w:qFormat/>
    <w:uiPriority w:val="0"/>
    <w:pPr>
      <w:keepNext/>
      <w:snapToGrid w:val="0"/>
      <w:spacing w:before="120" w:after="160" w:line="259" w:lineRule="auto"/>
      <w:ind w:left="432" w:hanging="432"/>
      <w:jc w:val="both"/>
      <w:textAlignment w:val="baseline"/>
    </w:pPr>
    <w:rPr>
      <w:rFonts w:eastAsia="黑体" w:cs="Times New Roman"/>
      <w:b/>
      <w:bCs/>
      <w:color w:val="000000"/>
      <w:kern w:val="44"/>
      <w:sz w:val="30"/>
      <w:szCs w:val="30"/>
      <w:lang w:val="en-US" w:eastAsia="zh-CN" w:bidi="ar-SA"/>
    </w:rPr>
  </w:style>
  <w:style w:type="character" w:customStyle="1" w:styleId="22">
    <w:name w:val="NormalCharacter"/>
    <w:link w:val="1"/>
    <w:semiHidden/>
    <w:qFormat/>
    <w:uiPriority w:val="0"/>
  </w:style>
  <w:style w:type="table" w:customStyle="1" w:styleId="23">
    <w:name w:val="TableNormal"/>
    <w:semiHidden/>
    <w:qFormat/>
    <w:uiPriority w:val="0"/>
  </w:style>
  <w:style w:type="paragraph" w:customStyle="1" w:styleId="24">
    <w:name w:val="AnnotationText"/>
    <w:basedOn w:val="1"/>
    <w:link w:val="43"/>
    <w:semiHidden/>
    <w:qFormat/>
    <w:uiPriority w:val="0"/>
    <w:pPr>
      <w:jc w:val="left"/>
      <w:textAlignment w:val="baseline"/>
    </w:pPr>
    <w:rPr>
      <w:kern w:val="0"/>
      <w:sz w:val="20"/>
      <w:szCs w:val="24"/>
      <w:lang w:val="en-US" w:eastAsia="zh-CN" w:bidi="ar-SA"/>
    </w:rPr>
  </w:style>
  <w:style w:type="paragraph" w:customStyle="1" w:styleId="25">
    <w:name w:val="BodyText"/>
    <w:basedOn w:val="1"/>
    <w:link w:val="34"/>
    <w:qFormat/>
    <w:uiPriority w:val="0"/>
    <w:pPr>
      <w:widowControl/>
      <w:snapToGrid w:val="0"/>
      <w:spacing w:before="60" w:after="160" w:line="259" w:lineRule="auto"/>
      <w:ind w:right="113"/>
      <w:jc w:val="both"/>
      <w:textAlignment w:val="baseline"/>
    </w:pPr>
    <w:rPr>
      <w:kern w:val="0"/>
      <w:sz w:val="18"/>
      <w:szCs w:val="18"/>
      <w:lang w:val="en-US" w:eastAsia="zh-CN" w:bidi="ar-SA"/>
    </w:rPr>
  </w:style>
  <w:style w:type="paragraph" w:customStyle="1" w:styleId="26">
    <w:name w:val="BodyTextIndent"/>
    <w:basedOn w:val="1"/>
    <w:link w:val="45"/>
    <w:semiHidden/>
    <w:qFormat/>
    <w:uiPriority w:val="0"/>
    <w:pPr>
      <w:spacing w:after="120"/>
      <w:ind w:left="420" w:leftChars="200"/>
      <w:jc w:val="both"/>
      <w:textAlignment w:val="baseline"/>
    </w:pPr>
  </w:style>
  <w:style w:type="paragraph" w:customStyle="1" w:styleId="27">
    <w:name w:val="Acetate"/>
    <w:basedOn w:val="1"/>
    <w:link w:val="42"/>
    <w:semiHidden/>
    <w:qFormat/>
    <w:uiPriority w:val="0"/>
    <w:pPr>
      <w:jc w:val="both"/>
      <w:textAlignment w:val="baseline"/>
    </w:pPr>
    <w:rPr>
      <w:kern w:val="2"/>
      <w:sz w:val="18"/>
      <w:szCs w:val="18"/>
      <w:lang w:val="en-US" w:eastAsia="zh-CN" w:bidi="ar-SA"/>
    </w:rPr>
  </w:style>
  <w:style w:type="paragraph" w:customStyle="1" w:styleId="28">
    <w:name w:val="HtmlNormal"/>
    <w:basedOn w:val="1"/>
    <w:link w:val="35"/>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29">
    <w:name w:val="AnnotationSubject"/>
    <w:basedOn w:val="24"/>
    <w:next w:val="24"/>
    <w:link w:val="46"/>
    <w:semiHidden/>
    <w:qFormat/>
    <w:uiPriority w:val="0"/>
    <w:pPr>
      <w:jc w:val="left"/>
      <w:textAlignment w:val="baseline"/>
    </w:pPr>
    <w:rPr>
      <w:rFonts w:cs="Times New Roman"/>
      <w:b/>
      <w:bCs/>
      <w:kern w:val="0"/>
      <w:sz w:val="20"/>
      <w:szCs w:val="24"/>
      <w:lang w:val="en-US" w:eastAsia="zh-CN" w:bidi="ar-SA"/>
    </w:rPr>
  </w:style>
  <w:style w:type="table" w:customStyle="1" w:styleId="30">
    <w:name w:val="TableGrid"/>
    <w:basedOn w:val="23"/>
    <w:qFormat/>
    <w:uiPriority w:val="0"/>
  </w:style>
  <w:style w:type="character" w:customStyle="1" w:styleId="31">
    <w:name w:val="AnnotationReference"/>
    <w:link w:val="1"/>
    <w:semiHidden/>
    <w:qFormat/>
    <w:uiPriority w:val="0"/>
    <w:rPr>
      <w:sz w:val="21"/>
    </w:rPr>
  </w:style>
  <w:style w:type="character" w:customStyle="1" w:styleId="32">
    <w:name w:val="UserStyle_0"/>
    <w:link w:val="11"/>
    <w:qFormat/>
    <w:locked/>
    <w:uiPriority w:val="0"/>
    <w:rPr>
      <w:sz w:val="18"/>
      <w:szCs w:val="18"/>
    </w:rPr>
  </w:style>
  <w:style w:type="character" w:customStyle="1" w:styleId="33">
    <w:name w:val="UserStyle_1"/>
    <w:link w:val="10"/>
    <w:qFormat/>
    <w:locked/>
    <w:uiPriority w:val="0"/>
    <w:rPr>
      <w:sz w:val="18"/>
      <w:szCs w:val="18"/>
    </w:rPr>
  </w:style>
  <w:style w:type="character" w:customStyle="1" w:styleId="34">
    <w:name w:val="UserStyle_2"/>
    <w:link w:val="25"/>
    <w:qFormat/>
    <w:locked/>
    <w:uiPriority w:val="0"/>
    <w:rPr>
      <w:sz w:val="18"/>
    </w:rPr>
  </w:style>
  <w:style w:type="character" w:customStyle="1" w:styleId="35">
    <w:name w:val="UserStyle_3"/>
    <w:link w:val="28"/>
    <w:qFormat/>
    <w:locked/>
    <w:uiPriority w:val="0"/>
    <w:rPr>
      <w:rFonts w:ascii="宋体" w:hAnsi="宋体" w:eastAsia="宋体"/>
      <w:sz w:val="24"/>
    </w:rPr>
  </w:style>
  <w:style w:type="character" w:customStyle="1" w:styleId="36">
    <w:name w:val="UserStyle_4"/>
    <w:link w:val="9"/>
    <w:qFormat/>
    <w:locked/>
    <w:uiPriority w:val="0"/>
    <w:rPr>
      <w:rFonts w:ascii="Times New Roman" w:hAnsi="Times New Roman" w:eastAsia="宋体"/>
      <w:sz w:val="24"/>
    </w:rPr>
  </w:style>
  <w:style w:type="character" w:customStyle="1" w:styleId="37">
    <w:name w:val="UserStyle_5"/>
    <w:link w:val="1"/>
    <w:semiHidden/>
    <w:qFormat/>
    <w:uiPriority w:val="0"/>
    <w:rPr>
      <w:rFonts w:ascii="Times New Roman" w:hAnsi="Times New Roman" w:eastAsia="宋体"/>
      <w:sz w:val="24"/>
      <w:szCs w:val="24"/>
    </w:rPr>
  </w:style>
  <w:style w:type="character" w:customStyle="1" w:styleId="38">
    <w:name w:val="UserStyle_6"/>
    <w:link w:val="1"/>
    <w:semiHidden/>
    <w:qFormat/>
    <w:uiPriority w:val="0"/>
    <w:rPr>
      <w:rFonts w:ascii="Times New Roman" w:hAnsi="Times New Roman" w:eastAsia="宋体"/>
      <w:sz w:val="24"/>
      <w:szCs w:val="24"/>
    </w:rPr>
  </w:style>
  <w:style w:type="paragraph" w:customStyle="1" w:styleId="39">
    <w:name w:val="UserStyle_7"/>
    <w:basedOn w:val="1"/>
    <w:qFormat/>
    <w:uiPriority w:val="0"/>
    <w:pPr>
      <w:widowControl/>
      <w:spacing w:before="100" w:beforeAutospacing="1" w:after="100" w:afterAutospacing="1"/>
      <w:jc w:val="left"/>
      <w:textAlignment w:val="baseline"/>
    </w:pPr>
    <w:rPr>
      <w:rFonts w:ascii="宋体" w:hAnsi="宋体"/>
      <w:kern w:val="2"/>
      <w:sz w:val="24"/>
      <w:szCs w:val="20"/>
      <w:lang w:val="en-US" w:eastAsia="zh-CN" w:bidi="ar-SA"/>
    </w:rPr>
  </w:style>
  <w:style w:type="character" w:customStyle="1" w:styleId="40">
    <w:name w:val="UserStyle_8"/>
    <w:link w:val="41"/>
    <w:qFormat/>
    <w:locked/>
    <w:uiPriority w:val="0"/>
    <w:rPr>
      <w:rFonts w:ascii="宋体"/>
      <w:sz w:val="21"/>
    </w:rPr>
  </w:style>
  <w:style w:type="paragraph" w:customStyle="1" w:styleId="41">
    <w:name w:val="UserStyle_9"/>
    <w:basedOn w:val="1"/>
    <w:next w:val="1"/>
    <w:link w:val="40"/>
    <w:qFormat/>
    <w:uiPriority w:val="0"/>
    <w:pPr>
      <w:snapToGrid w:val="0"/>
      <w:spacing w:line="259" w:lineRule="auto"/>
      <w:jc w:val="center"/>
      <w:textAlignment w:val="baseline"/>
    </w:pPr>
    <w:rPr>
      <w:rFonts w:ascii="宋体"/>
      <w:kern w:val="0"/>
      <w:sz w:val="20"/>
      <w:szCs w:val="21"/>
      <w:lang w:val="en-US" w:eastAsia="zh-CN" w:bidi="ar-SA"/>
    </w:rPr>
  </w:style>
  <w:style w:type="character" w:customStyle="1" w:styleId="42">
    <w:name w:val="UserStyle_10"/>
    <w:link w:val="27"/>
    <w:semiHidden/>
    <w:qFormat/>
    <w:locked/>
    <w:uiPriority w:val="0"/>
    <w:rPr>
      <w:rFonts w:ascii="Times New Roman" w:hAnsi="Times New Roman" w:eastAsia="宋体"/>
      <w:sz w:val="18"/>
      <w:szCs w:val="18"/>
    </w:rPr>
  </w:style>
  <w:style w:type="character" w:customStyle="1" w:styleId="43">
    <w:name w:val="UserStyle_11"/>
    <w:link w:val="24"/>
    <w:qFormat/>
    <w:locked/>
    <w:uiPriority w:val="0"/>
    <w:rPr>
      <w:rFonts w:ascii="Times New Roman" w:hAnsi="Times New Roman" w:eastAsia="宋体"/>
      <w:sz w:val="24"/>
    </w:rPr>
  </w:style>
  <w:style w:type="character" w:customStyle="1" w:styleId="44">
    <w:name w:val="UserStyle_12"/>
    <w:link w:val="1"/>
    <w:semiHidden/>
    <w:qFormat/>
    <w:uiPriority w:val="0"/>
    <w:rPr>
      <w:rFonts w:ascii="Times New Roman" w:hAnsi="Times New Roman" w:eastAsia="宋体"/>
      <w:sz w:val="24"/>
      <w:szCs w:val="24"/>
    </w:rPr>
  </w:style>
  <w:style w:type="character" w:customStyle="1" w:styleId="45">
    <w:name w:val="UserStyle_13"/>
    <w:link w:val="26"/>
    <w:semiHidden/>
    <w:qFormat/>
    <w:locked/>
    <w:uiPriority w:val="0"/>
    <w:rPr>
      <w:rFonts w:ascii="Times New Roman" w:hAnsi="Times New Roman" w:eastAsia="宋体"/>
      <w:sz w:val="24"/>
      <w:szCs w:val="24"/>
    </w:rPr>
  </w:style>
  <w:style w:type="character" w:customStyle="1" w:styleId="46">
    <w:name w:val="UserStyle_14"/>
    <w:link w:val="29"/>
    <w:semiHidden/>
    <w:qFormat/>
    <w:locked/>
    <w:uiPriority w:val="0"/>
    <w:rPr>
      <w:rFonts w:ascii="Times New Roman" w:hAnsi="Times New Roman" w:eastAsia="宋体" w:cs="Times New Roman"/>
      <w:b/>
      <w:bCs/>
      <w:kern w:val="2"/>
      <w:sz w:val="24"/>
      <w:szCs w:val="24"/>
    </w:rPr>
  </w:style>
  <w:style w:type="character" w:customStyle="1" w:styleId="47">
    <w:name w:val="UserStyle_15"/>
    <w:link w:val="1"/>
    <w:qFormat/>
    <w:locked/>
    <w:uiPriority w:val="0"/>
    <w:rPr>
      <w:rFonts w:ascii="宋体" w:hAnsi="宋体" w:eastAsia="宋体"/>
      <w:sz w:val="24"/>
    </w:rPr>
  </w:style>
  <w:style w:type="character" w:customStyle="1" w:styleId="48">
    <w:name w:val="PageNumber"/>
    <w:basedOn w:val="22"/>
    <w:link w:val="1"/>
    <w:qFormat/>
    <w:uiPriority w:val="0"/>
  </w:style>
  <w:style w:type="paragraph" w:customStyle="1" w:styleId="49">
    <w:name w:val="表格 居中"/>
    <w:basedOn w:val="1"/>
    <w:qFormat/>
    <w:uiPriority w:val="0"/>
    <w:pPr>
      <w:snapToGrid w:val="0"/>
      <w:jc w:val="center"/>
    </w:pPr>
    <w:rPr>
      <w:kern w:val="0"/>
      <w:szCs w:val="21"/>
    </w:rPr>
  </w:style>
  <w:style w:type="paragraph" w:customStyle="1" w:styleId="50">
    <w:name w:val="1表格内字体"/>
    <w:basedOn w:val="1"/>
    <w:qFormat/>
    <w:uiPriority w:val="0"/>
    <w:pPr>
      <w:snapToGrid w:val="0"/>
      <w:jc w:val="center"/>
    </w:pPr>
    <w:rPr>
      <w:szCs w:val="21"/>
    </w:rPr>
  </w:style>
  <w:style w:type="paragraph" w:customStyle="1" w:styleId="51">
    <w:name w:val="环评表头"/>
    <w:basedOn w:val="1"/>
    <w:qFormat/>
    <w:uiPriority w:val="0"/>
    <w:pPr>
      <w:autoSpaceDE w:val="0"/>
      <w:autoSpaceDN w:val="0"/>
      <w:adjustRightInd w:val="0"/>
      <w:spacing w:line="360" w:lineRule="auto"/>
      <w:jc w:val="center"/>
    </w:pPr>
    <w:rPr>
      <w:rFonts w:ascii="Times New Roman" w:hAnsi="Times New Roman"/>
      <w:b/>
      <w:szCs w:val="21"/>
    </w:rPr>
  </w:style>
  <w:style w:type="paragraph" w:customStyle="1" w:styleId="52">
    <w:name w:val="环评表格内容"/>
    <w:basedOn w:val="53"/>
    <w:next w:val="54"/>
    <w:qFormat/>
    <w:uiPriority w:val="0"/>
    <w:rPr>
      <w:rFonts w:eastAsia="楷体"/>
    </w:rPr>
  </w:style>
  <w:style w:type="paragraph" w:customStyle="1" w:styleId="53">
    <w:name w:val="环评表格"/>
    <w:basedOn w:val="1"/>
    <w:next w:val="54"/>
    <w:qFormat/>
    <w:uiPriority w:val="0"/>
    <w:pPr>
      <w:suppressAutoHyphens/>
      <w:jc w:val="center"/>
    </w:pPr>
    <w:rPr>
      <w:rFonts w:ascii="Times New Roman" w:hAnsi="Times New Roman"/>
      <w:kern w:val="21"/>
      <w:szCs w:val="21"/>
    </w:rPr>
  </w:style>
  <w:style w:type="paragraph" w:customStyle="1" w:styleId="54">
    <w:name w:val="环评正文"/>
    <w:basedOn w:val="1"/>
    <w:qFormat/>
    <w:uiPriority w:val="0"/>
    <w:pPr>
      <w:autoSpaceDE w:val="0"/>
      <w:autoSpaceDN w:val="0"/>
      <w:adjustRightInd w:val="0"/>
      <w:spacing w:line="360" w:lineRule="auto"/>
      <w:ind w:firstLine="480" w:firstLineChars="200"/>
      <w:jc w:val="left"/>
    </w:pPr>
    <w:rPr>
      <w:rFonts w:ascii="Times New Roman" w:hAnsi="Times New Roman"/>
      <w:bCs/>
      <w:kern w:val="0"/>
      <w:sz w:val="24"/>
      <w:szCs w:val="24"/>
    </w:rPr>
  </w:style>
  <w:style w:type="paragraph" w:customStyle="1" w:styleId="55">
    <w:name w:val="图表文字"/>
    <w:basedOn w:val="1"/>
    <w:qFormat/>
    <w:uiPriority w:val="0"/>
    <w:pPr>
      <w:widowControl w:val="0"/>
      <w:spacing w:line="300" w:lineRule="exact"/>
      <w:ind w:firstLine="0"/>
      <w:jc w:val="center"/>
    </w:pPr>
    <w:rPr>
      <w:bCs/>
      <w:szCs w:val="20"/>
    </w:rPr>
  </w:style>
  <w:style w:type="paragraph" w:customStyle="1" w:styleId="56">
    <w:name w:val="表格内容"/>
    <w:basedOn w:val="1"/>
    <w:qFormat/>
    <w:uiPriority w:val="0"/>
    <w:pPr>
      <w:widowControl w:val="0"/>
      <w:ind w:firstLine="0"/>
      <w:jc w:val="center"/>
    </w:pPr>
    <w:rPr>
      <w:szCs w:val="21"/>
    </w:rPr>
  </w:style>
  <w:style w:type="paragraph" w:customStyle="1" w:styleId="57">
    <w:name w:val="Default"/>
    <w:qFormat/>
    <w:uiPriority w:val="0"/>
    <w:pPr>
      <w:widowControl w:val="0"/>
      <w:autoSpaceDE w:val="0"/>
      <w:autoSpaceDN w:val="0"/>
      <w:adjustRightInd w:val="0"/>
    </w:pPr>
    <w:rPr>
      <w:rFonts w:ascii="Arial Unicode MS" w:hAnsi="Times New Roman" w:eastAsia="Arial Unicode MS" w:cs="Arial Unicode MS"/>
      <w:color w:val="000000"/>
      <w:sz w:val="24"/>
      <w:szCs w:val="24"/>
      <w:lang w:val="en-US" w:eastAsia="zh-CN" w:bidi="ar-SA"/>
    </w:rPr>
  </w:style>
  <w:style w:type="paragraph" w:customStyle="1" w:styleId="58">
    <w:name w:val="正文 首行缩进:  2 字符"/>
    <w:basedOn w:val="1"/>
    <w:qFormat/>
    <w:uiPriority w:val="0"/>
    <w:pPr>
      <w:spacing w:line="460" w:lineRule="exact"/>
      <w:ind w:firstLine="480" w:firstLineChars="200"/>
    </w:pPr>
    <w:rPr>
      <w:rFonts w:cs="宋体"/>
      <w:sz w:val="24"/>
      <w:szCs w:val="20"/>
    </w:rPr>
  </w:style>
  <w:style w:type="paragraph" w:customStyle="1" w:styleId="59">
    <w:name w:val="表字1"/>
    <w:basedOn w:val="1"/>
    <w:qFormat/>
    <w:uiPriority w:val="0"/>
    <w:pPr>
      <w:adjustRightInd w:val="0"/>
      <w:spacing w:line="360" w:lineRule="auto"/>
      <w:jc w:val="center"/>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79</Pages>
  <Words>45629</Words>
  <Characters>49584</Characters>
  <TotalTime>1</TotalTime>
  <ScaleCrop>false</ScaleCrop>
  <LinksUpToDate>false</LinksUpToDate>
  <CharactersWithSpaces>50025</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2021-03-23T05:31:00Z</dcterms:created>
  <dc:creator>Admin</dc:creator>
  <cp:lastModifiedBy>sjy</cp:lastModifiedBy>
  <cp:lastPrinted>2026-07-06T02:47:00Z</cp:lastPrinted>
  <dcterms:modified xsi:type="dcterms:W3CDTF">2026-07-07T06:59:58Z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D197CBB3DF6D4120B8CA0EF8246BFA38</vt:lpwstr>
  </property>
  <property fmtid="{D5CDD505-2E9C-101B-9397-08002B2CF9AE}" pid="4" name="KSOTemplateDocerSaveRecord">
    <vt:lpwstr>eyJoZGlkIjoiYWI1NTdmZmU3YTMwN2NmZTEzMDAzZGRkYmY3N2I2NGMiLCJ1c2VySWQiOiI0NDkzOTY2ODkifQ==</vt:lpwstr>
  </property>
</Properties>
</file>